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0755BD" w14:textId="77777777" w:rsidR="00B2627E" w:rsidRDefault="00E34594">
      <w:pPr>
        <w:pStyle w:val="a6"/>
      </w:pPr>
      <w:r>
        <w:t xml:space="preserve">Воздействие лазера постоянного излучения с длиной волны 532 </w:t>
      </w:r>
      <w:proofErr w:type="spellStart"/>
      <w:r>
        <w:t>нм</w:t>
      </w:r>
      <w:proofErr w:type="spellEnd"/>
      <w:r>
        <w:t xml:space="preserve"> на старую бумагу</w:t>
      </w:r>
    </w:p>
    <w:p w14:paraId="6671245A" w14:textId="77777777" w:rsidR="00B2627E" w:rsidRDefault="00B2627E">
      <w:pPr>
        <w:pStyle w:val="a8"/>
      </w:pPr>
    </w:p>
    <w:p w14:paraId="1D8C71BB" w14:textId="77777777" w:rsidR="00B2627E" w:rsidRDefault="00B2627E">
      <w:pPr>
        <w:pStyle w:val="a8"/>
      </w:pPr>
    </w:p>
    <w:p w14:paraId="2FF3CF07" w14:textId="77777777" w:rsidR="00B2627E" w:rsidRDefault="00B2627E">
      <w:pPr>
        <w:pStyle w:val="a8"/>
      </w:pPr>
    </w:p>
    <w:p w14:paraId="375A0CF2" w14:textId="77777777" w:rsidR="00B2627E" w:rsidRDefault="00B2627E">
      <w:pPr>
        <w:pStyle w:val="a8"/>
      </w:pPr>
    </w:p>
    <w:p w14:paraId="14AF6BBF" w14:textId="77777777" w:rsidR="00B2627E" w:rsidRDefault="00B2627E">
      <w:pPr>
        <w:pStyle w:val="a8"/>
      </w:pPr>
    </w:p>
    <w:p w14:paraId="28C52AF9" w14:textId="77777777" w:rsidR="00B2627E" w:rsidRDefault="00B2627E">
      <w:pPr>
        <w:pStyle w:val="a8"/>
      </w:pPr>
    </w:p>
    <w:p w14:paraId="2F0E48DB" w14:textId="77777777" w:rsidR="00B2627E" w:rsidRDefault="00B2627E">
      <w:pPr>
        <w:pStyle w:val="a8"/>
      </w:pPr>
    </w:p>
    <w:p w14:paraId="520DCE74" w14:textId="77777777" w:rsidR="00B2627E" w:rsidRDefault="00B2627E">
      <w:pPr>
        <w:pStyle w:val="a8"/>
      </w:pPr>
    </w:p>
    <w:p w14:paraId="76B60A42" w14:textId="77777777" w:rsidR="00B2627E" w:rsidRDefault="00B2627E">
      <w:pPr>
        <w:pStyle w:val="a8"/>
      </w:pPr>
    </w:p>
    <w:p w14:paraId="40B4892D" w14:textId="77777777" w:rsidR="00B2627E" w:rsidRDefault="00B2627E">
      <w:pPr>
        <w:pStyle w:val="a8"/>
      </w:pPr>
    </w:p>
    <w:p w14:paraId="68FF5F48" w14:textId="77777777" w:rsidR="00B2627E" w:rsidRDefault="00B2627E">
      <w:pPr>
        <w:pStyle w:val="a8"/>
      </w:pPr>
    </w:p>
    <w:p w14:paraId="27F7487D" w14:textId="77777777" w:rsidR="00B2627E" w:rsidRDefault="00B2627E">
      <w:pPr>
        <w:pStyle w:val="a8"/>
      </w:pPr>
    </w:p>
    <w:p w14:paraId="54A4BC80" w14:textId="77777777" w:rsidR="00B2627E" w:rsidRDefault="00B2627E">
      <w:pPr>
        <w:pStyle w:val="a8"/>
      </w:pPr>
    </w:p>
    <w:p w14:paraId="4EE05337" w14:textId="77777777" w:rsidR="00B2627E" w:rsidRDefault="00B2627E">
      <w:pPr>
        <w:pStyle w:val="a8"/>
      </w:pPr>
    </w:p>
    <w:p w14:paraId="0EE54138" w14:textId="77777777" w:rsidR="00B2627E" w:rsidRDefault="00B2627E">
      <w:pPr>
        <w:pStyle w:val="a8"/>
      </w:pPr>
    </w:p>
    <w:p w14:paraId="0C03CBD3" w14:textId="77777777" w:rsidR="00B2627E" w:rsidRDefault="00B2627E">
      <w:pPr>
        <w:pStyle w:val="a8"/>
      </w:pPr>
    </w:p>
    <w:p w14:paraId="08AF2643" w14:textId="77777777" w:rsidR="00B2627E" w:rsidRDefault="00B2627E">
      <w:pPr>
        <w:pStyle w:val="a8"/>
      </w:pPr>
    </w:p>
    <w:p w14:paraId="425B8C31" w14:textId="77777777" w:rsidR="00B2627E" w:rsidRDefault="00E34594">
      <w:pPr>
        <w:pStyle w:val="a8"/>
      </w:pPr>
      <w:r>
        <w:rPr>
          <w:rFonts w:eastAsia="Arial Unicode MS" w:cs="Arial Unicode MS"/>
        </w:rPr>
        <w:t xml:space="preserve">Джума Юрий </w:t>
      </w:r>
      <w:r>
        <w:rPr>
          <w:rFonts w:eastAsia="Arial Unicode MS" w:cs="Arial Unicode MS"/>
        </w:rPr>
        <w:t>(</w:t>
      </w:r>
      <w:r>
        <w:rPr>
          <w:rFonts w:eastAsia="Arial Unicode MS" w:cs="Arial Unicode MS"/>
        </w:rPr>
        <w:t xml:space="preserve">ГБОУ Школа имени </w:t>
      </w:r>
      <w:proofErr w:type="spellStart"/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И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Чуйкова</w:t>
      </w:r>
      <w:proofErr w:type="spellEnd"/>
      <w:r>
        <w:rPr>
          <w:rFonts w:eastAsia="Arial Unicode MS" w:cs="Arial Unicode MS"/>
        </w:rPr>
        <w:t xml:space="preserve">, 11 </w:t>
      </w:r>
      <w:r>
        <w:rPr>
          <w:rFonts w:eastAsia="Arial Unicode MS" w:cs="Arial Unicode MS"/>
        </w:rPr>
        <w:t>класс</w:t>
      </w:r>
      <w:r>
        <w:rPr>
          <w:rFonts w:eastAsia="Arial Unicode MS" w:cs="Arial Unicode MS"/>
        </w:rPr>
        <w:t xml:space="preserve">, </w:t>
      </w:r>
      <w:r>
        <w:rPr>
          <w:rFonts w:eastAsia="Arial Unicode MS" w:cs="Arial Unicode MS"/>
        </w:rPr>
        <w:t>Москва</w:t>
      </w:r>
      <w:r>
        <w:rPr>
          <w:rFonts w:eastAsia="Arial Unicode MS" w:cs="Arial Unicode MS"/>
        </w:rPr>
        <w:t>)</w:t>
      </w:r>
    </w:p>
    <w:p w14:paraId="4D1E01F3" w14:textId="77777777" w:rsidR="00B2627E" w:rsidRDefault="00B2627E">
      <w:pPr>
        <w:pStyle w:val="a7"/>
      </w:pPr>
    </w:p>
    <w:p w14:paraId="133DB26E" w14:textId="77777777" w:rsidR="00B2627E" w:rsidRDefault="00E34594">
      <w:pPr>
        <w:pStyle w:val="a8"/>
      </w:pPr>
      <w:r>
        <w:rPr>
          <w:rFonts w:eastAsia="Arial Unicode MS" w:cs="Arial Unicode MS"/>
        </w:rPr>
        <w:t>Научный руководитель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к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ф</w:t>
      </w:r>
      <w:r>
        <w:rPr>
          <w:rFonts w:eastAsia="Arial Unicode MS" w:cs="Arial Unicode MS"/>
        </w:rPr>
        <w:t>.-</w:t>
      </w:r>
      <w:r>
        <w:rPr>
          <w:rFonts w:eastAsia="Arial Unicode MS" w:cs="Arial Unicode MS"/>
        </w:rPr>
        <w:t>м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н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 xml:space="preserve">Брандт Николай Николаевич Физический Факультет </w:t>
      </w:r>
      <w:r>
        <w:rPr>
          <w:rFonts w:eastAsia="Arial Unicode MS" w:cs="Arial Unicode MS"/>
        </w:rPr>
        <w:t>Московского Государственного Университета им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М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t>В</w:t>
      </w:r>
      <w:r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Ломоносова</w:t>
      </w:r>
    </w:p>
    <w:p w14:paraId="40F2CFB2" w14:textId="77777777" w:rsidR="00B2627E" w:rsidRDefault="00B2627E">
      <w:pPr>
        <w:pStyle w:val="a7"/>
      </w:pPr>
    </w:p>
    <w:p w14:paraId="3E16C02C" w14:textId="77777777" w:rsidR="00B2627E" w:rsidRDefault="00E34594">
      <w:pPr>
        <w:pStyle w:val="a9"/>
      </w:pPr>
      <w:r>
        <w:lastRenderedPageBreak/>
        <w:fldChar w:fldCharType="begin"/>
      </w:r>
      <w:r>
        <w:instrText xml:space="preserve"> TOC \t "Рубрика, 1,Рубрика 2, 2"</w:instrText>
      </w:r>
      <w:r>
        <w:fldChar w:fldCharType="separate"/>
      </w:r>
    </w:p>
    <w:p w14:paraId="09D73007" w14:textId="77777777" w:rsidR="00B2627E" w:rsidRDefault="00E34594">
      <w:pPr>
        <w:pStyle w:val="1"/>
      </w:pPr>
      <w:r>
        <w:rPr>
          <w:rFonts w:eastAsia="Arial Unicode MS" w:cs="Arial Unicode MS"/>
        </w:rPr>
        <w:t>Окисление и пожелтение бумаги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 \h </w:instrText>
      </w:r>
      <w:r>
        <w:fldChar w:fldCharType="separate"/>
      </w:r>
      <w:r>
        <w:rPr>
          <w:rFonts w:eastAsia="Arial Unicode MS" w:cs="Arial Unicode MS"/>
        </w:rPr>
        <w:t>3</w:t>
      </w:r>
      <w:r>
        <w:fldChar w:fldCharType="end"/>
      </w:r>
    </w:p>
    <w:p w14:paraId="1F5A406E" w14:textId="77777777" w:rsidR="00B2627E" w:rsidRDefault="00E34594">
      <w:pPr>
        <w:pStyle w:val="2"/>
      </w:pPr>
      <w:r>
        <w:t>Пожелтение бумаги: последствия</w:t>
      </w:r>
      <w:r>
        <w:tab/>
      </w:r>
      <w:r>
        <w:fldChar w:fldCharType="begin"/>
      </w:r>
      <w:r>
        <w:instrText xml:space="preserve"> PAGEREF _Toc1 \h </w:instrText>
      </w:r>
      <w:r>
        <w:fldChar w:fldCharType="separate"/>
      </w:r>
      <w:r>
        <w:t>3</w:t>
      </w:r>
      <w:r>
        <w:fldChar w:fldCharType="end"/>
      </w:r>
    </w:p>
    <w:p w14:paraId="6466852A" w14:textId="77777777" w:rsidR="00B2627E" w:rsidRDefault="00E34594">
      <w:pPr>
        <w:pStyle w:val="2"/>
      </w:pPr>
      <w:r>
        <w:t>Пожелтение - следствие окисления</w:t>
      </w:r>
      <w:r>
        <w:tab/>
      </w:r>
      <w:r>
        <w:fldChar w:fldCharType="begin"/>
      </w:r>
      <w:r>
        <w:instrText xml:space="preserve"> PAGEREF _Toc2 \h </w:instrText>
      </w:r>
      <w:r>
        <w:fldChar w:fldCharType="separate"/>
      </w:r>
      <w:r>
        <w:t>3</w:t>
      </w:r>
      <w:r>
        <w:fldChar w:fldCharType="end"/>
      </w:r>
    </w:p>
    <w:p w14:paraId="4C0F87DB" w14:textId="77777777" w:rsidR="00B2627E" w:rsidRDefault="00E34594">
      <w:pPr>
        <w:pStyle w:val="2"/>
      </w:pPr>
      <w:r>
        <w:t>Окисление различных видов бумаги</w:t>
      </w:r>
      <w:r>
        <w:tab/>
      </w:r>
      <w:r>
        <w:fldChar w:fldCharType="begin"/>
      </w:r>
      <w:r>
        <w:instrText xml:space="preserve"> PAGEREF _Toc3 \h </w:instrText>
      </w:r>
      <w:r>
        <w:fldChar w:fldCharType="separate"/>
      </w:r>
      <w:r>
        <w:t>3</w:t>
      </w:r>
      <w:r>
        <w:fldChar w:fldCharType="end"/>
      </w:r>
    </w:p>
    <w:p w14:paraId="0ADBB01B" w14:textId="77777777" w:rsidR="00B2627E" w:rsidRDefault="00E34594">
      <w:pPr>
        <w:pStyle w:val="1"/>
      </w:pPr>
      <w:r>
        <w:rPr>
          <w:rFonts w:eastAsia="Arial Unicode MS" w:cs="Arial Unicode MS"/>
        </w:rPr>
        <w:t>Существующие методы отбеливания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_Toc4 \h </w:instrText>
      </w:r>
      <w:r>
        <w:fldChar w:fldCharType="separate"/>
      </w:r>
      <w:r>
        <w:rPr>
          <w:rFonts w:eastAsia="Arial Unicode MS" w:cs="Arial Unicode MS"/>
        </w:rPr>
        <w:t>3</w:t>
      </w:r>
      <w:r>
        <w:fldChar w:fldCharType="end"/>
      </w:r>
    </w:p>
    <w:p w14:paraId="28FFC397" w14:textId="77777777" w:rsidR="00B2627E" w:rsidRDefault="00E34594">
      <w:pPr>
        <w:pStyle w:val="2"/>
      </w:pPr>
      <w:r>
        <w:t>Импульсный лазер</w:t>
      </w:r>
      <w:r>
        <w:tab/>
      </w:r>
      <w:r>
        <w:fldChar w:fldCharType="begin"/>
      </w:r>
      <w:r>
        <w:instrText xml:space="preserve"> PAGEREF _Toc5 \h </w:instrText>
      </w:r>
      <w:r>
        <w:fldChar w:fldCharType="separate"/>
      </w:r>
      <w:r>
        <w:t>3</w:t>
      </w:r>
      <w:r>
        <w:fldChar w:fldCharType="end"/>
      </w:r>
    </w:p>
    <w:p w14:paraId="76FF5224" w14:textId="77777777" w:rsidR="00B2627E" w:rsidRDefault="00E34594">
      <w:pPr>
        <w:pStyle w:val="2"/>
      </w:pPr>
      <w:r>
        <w:t>Химический метод</w:t>
      </w:r>
      <w:r>
        <w:tab/>
      </w:r>
      <w:r>
        <w:fldChar w:fldCharType="begin"/>
      </w:r>
      <w:r>
        <w:instrText xml:space="preserve"> PAGEREF _Toc6 \h </w:instrText>
      </w:r>
      <w:r>
        <w:fldChar w:fldCharType="separate"/>
      </w:r>
      <w:r>
        <w:t>3</w:t>
      </w:r>
      <w:r>
        <w:fldChar w:fldCharType="end"/>
      </w:r>
    </w:p>
    <w:p w14:paraId="3BFF2A8F" w14:textId="77777777" w:rsidR="00B2627E" w:rsidRDefault="00E34594">
      <w:pPr>
        <w:pStyle w:val="1"/>
      </w:pPr>
      <w:r>
        <w:rPr>
          <w:rFonts w:eastAsia="Arial Unicode MS" w:cs="Arial Unicode MS"/>
        </w:rPr>
        <w:t>Установка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_Toc7 \h </w:instrText>
      </w:r>
      <w:r>
        <w:fldChar w:fldCharType="separate"/>
      </w:r>
      <w:r>
        <w:rPr>
          <w:rFonts w:eastAsia="Arial Unicode MS" w:cs="Arial Unicode MS"/>
        </w:rPr>
        <w:t>4</w:t>
      </w:r>
      <w:r>
        <w:fldChar w:fldCharType="end"/>
      </w:r>
    </w:p>
    <w:p w14:paraId="471096FA" w14:textId="77777777" w:rsidR="00B2627E" w:rsidRDefault="00E34594">
      <w:pPr>
        <w:pStyle w:val="2"/>
      </w:pPr>
      <w:r>
        <w:t>Устройство</w:t>
      </w:r>
      <w:r>
        <w:tab/>
      </w:r>
      <w:r>
        <w:fldChar w:fldCharType="begin"/>
      </w:r>
      <w:r>
        <w:instrText xml:space="preserve"> P</w:instrText>
      </w:r>
      <w:r>
        <w:instrText xml:space="preserve">AGEREF _Toc8 \h </w:instrText>
      </w:r>
      <w:r>
        <w:fldChar w:fldCharType="separate"/>
      </w:r>
      <w:r>
        <w:t>4</w:t>
      </w:r>
      <w:r>
        <w:fldChar w:fldCharType="end"/>
      </w:r>
    </w:p>
    <w:p w14:paraId="627CC54B" w14:textId="77777777" w:rsidR="00B2627E" w:rsidRDefault="00E34594">
      <w:pPr>
        <w:pStyle w:val="2"/>
      </w:pPr>
      <w:r>
        <w:t>Элементы установки</w:t>
      </w:r>
      <w:r>
        <w:tab/>
      </w:r>
      <w:r>
        <w:fldChar w:fldCharType="begin"/>
      </w:r>
      <w:r>
        <w:instrText xml:space="preserve"> PAGEREF _Toc9 \h </w:instrText>
      </w:r>
      <w:r>
        <w:fldChar w:fldCharType="separate"/>
      </w:r>
      <w:r>
        <w:t>4</w:t>
      </w:r>
      <w:r>
        <w:fldChar w:fldCharType="end"/>
      </w:r>
    </w:p>
    <w:p w14:paraId="67A9AB3B" w14:textId="77777777" w:rsidR="00B2627E" w:rsidRDefault="00E34594">
      <w:pPr>
        <w:pStyle w:val="1"/>
      </w:pPr>
      <w:r>
        <w:rPr>
          <w:rFonts w:eastAsia="Arial Unicode MS" w:cs="Arial Unicode MS"/>
        </w:rPr>
        <w:t>Как я пришёл к идее очистки лазером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_Toc10 \h </w:instrText>
      </w:r>
      <w:r>
        <w:fldChar w:fldCharType="separate"/>
      </w:r>
      <w:r>
        <w:rPr>
          <w:rFonts w:eastAsia="Arial Unicode MS" w:cs="Arial Unicode MS"/>
        </w:rPr>
        <w:t>5</w:t>
      </w:r>
      <w:r>
        <w:fldChar w:fldCharType="end"/>
      </w:r>
    </w:p>
    <w:p w14:paraId="731AE03B" w14:textId="77777777" w:rsidR="00B2627E" w:rsidRDefault="00E34594">
      <w:pPr>
        <w:pStyle w:val="1"/>
      </w:pPr>
      <w:r>
        <w:rPr>
          <w:rFonts w:eastAsia="Arial Unicode MS" w:cs="Arial Unicode MS"/>
        </w:rPr>
        <w:t>Описание эксперимента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_Toc11 \h </w:instrText>
      </w:r>
      <w:r>
        <w:fldChar w:fldCharType="separate"/>
      </w:r>
      <w:r>
        <w:rPr>
          <w:rFonts w:eastAsia="Arial Unicode MS" w:cs="Arial Unicode MS"/>
        </w:rPr>
        <w:t>5</w:t>
      </w:r>
      <w:r>
        <w:fldChar w:fldCharType="end"/>
      </w:r>
    </w:p>
    <w:p w14:paraId="6919238E" w14:textId="77777777" w:rsidR="00B2627E" w:rsidRDefault="00E34594">
      <w:pPr>
        <w:pStyle w:val="2"/>
      </w:pPr>
      <w:r>
        <w:t>Использованная бумага</w:t>
      </w:r>
      <w:r>
        <w:tab/>
      </w:r>
      <w:r>
        <w:fldChar w:fldCharType="begin"/>
      </w:r>
      <w:r>
        <w:instrText xml:space="preserve"> PAGEREF _Toc12 \h </w:instrText>
      </w:r>
      <w:r>
        <w:fldChar w:fldCharType="separate"/>
      </w:r>
      <w:r>
        <w:t>5</w:t>
      </w:r>
      <w:r>
        <w:fldChar w:fldCharType="end"/>
      </w:r>
    </w:p>
    <w:p w14:paraId="0475DCA0" w14:textId="77777777" w:rsidR="00B2627E" w:rsidRDefault="00E34594">
      <w:pPr>
        <w:pStyle w:val="1"/>
      </w:pPr>
      <w:r>
        <w:rPr>
          <w:rFonts w:eastAsia="Arial Unicode MS" w:cs="Arial Unicode MS"/>
        </w:rPr>
        <w:t>Вынесенные ч</w:t>
      </w:r>
      <w:r>
        <w:rPr>
          <w:rFonts w:eastAsia="Arial Unicode MS" w:cs="Arial Unicode MS"/>
        </w:rPr>
        <w:t>астицы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_Toc13 \h </w:instrText>
      </w:r>
      <w:r>
        <w:fldChar w:fldCharType="separate"/>
      </w:r>
      <w:r>
        <w:rPr>
          <w:rFonts w:eastAsia="Arial Unicode MS" w:cs="Arial Unicode MS"/>
        </w:rPr>
        <w:t>5</w:t>
      </w:r>
      <w:r>
        <w:fldChar w:fldCharType="end"/>
      </w:r>
    </w:p>
    <w:p w14:paraId="389D9807" w14:textId="77777777" w:rsidR="00B2627E" w:rsidRDefault="00E34594">
      <w:pPr>
        <w:pStyle w:val="2"/>
      </w:pPr>
      <w:r>
        <w:t>Описание частиц</w:t>
      </w:r>
      <w:r>
        <w:tab/>
      </w:r>
      <w:r>
        <w:fldChar w:fldCharType="begin"/>
      </w:r>
      <w:r>
        <w:instrText xml:space="preserve"> PAGEREF _Toc14 \h </w:instrText>
      </w:r>
      <w:r>
        <w:fldChar w:fldCharType="separate"/>
      </w:r>
      <w:r>
        <w:t>5</w:t>
      </w:r>
      <w:r>
        <w:fldChar w:fldCharType="end"/>
      </w:r>
    </w:p>
    <w:p w14:paraId="10DE1D56" w14:textId="77777777" w:rsidR="00B2627E" w:rsidRDefault="00E34594">
      <w:pPr>
        <w:pStyle w:val="2"/>
      </w:pPr>
      <w:r>
        <w:t>Распределение частиц по площади</w:t>
      </w:r>
      <w:r>
        <w:tab/>
      </w:r>
      <w:r>
        <w:fldChar w:fldCharType="begin"/>
      </w:r>
      <w:r>
        <w:instrText xml:space="preserve"> PAGEREF _Toc15 \h </w:instrText>
      </w:r>
      <w:r>
        <w:fldChar w:fldCharType="separate"/>
      </w:r>
      <w:r>
        <w:t>6</w:t>
      </w:r>
      <w:r>
        <w:fldChar w:fldCharType="end"/>
      </w:r>
    </w:p>
    <w:p w14:paraId="34182916" w14:textId="77777777" w:rsidR="00B2627E" w:rsidRDefault="00E34594">
      <w:pPr>
        <w:pStyle w:val="2"/>
      </w:pPr>
      <w:r>
        <w:t>Распределение частиц по диаметру</w:t>
      </w:r>
      <w:r>
        <w:tab/>
      </w:r>
      <w:r>
        <w:fldChar w:fldCharType="begin"/>
      </w:r>
      <w:r>
        <w:instrText xml:space="preserve"> PAGEREF _Toc16 \h </w:instrText>
      </w:r>
      <w:r>
        <w:fldChar w:fldCharType="separate"/>
      </w:r>
      <w:r>
        <w:t>7</w:t>
      </w:r>
      <w:r>
        <w:fldChar w:fldCharType="end"/>
      </w:r>
    </w:p>
    <w:p w14:paraId="1DECF75A" w14:textId="77777777" w:rsidR="00B2627E" w:rsidRDefault="00E34594">
      <w:pPr>
        <w:pStyle w:val="1"/>
      </w:pPr>
      <w:r>
        <w:rPr>
          <w:rFonts w:eastAsia="Arial Unicode MS" w:cs="Arial Unicode MS"/>
        </w:rPr>
        <w:t>Эффект отбеливания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_Toc17 \h </w:instrText>
      </w:r>
      <w:r>
        <w:fldChar w:fldCharType="separate"/>
      </w:r>
      <w:r>
        <w:rPr>
          <w:rFonts w:eastAsia="Arial Unicode MS" w:cs="Arial Unicode MS"/>
        </w:rPr>
        <w:t>7</w:t>
      </w:r>
      <w:r>
        <w:fldChar w:fldCharType="end"/>
      </w:r>
    </w:p>
    <w:p w14:paraId="26DA00AD" w14:textId="77777777" w:rsidR="00B2627E" w:rsidRDefault="00E34594">
      <w:pPr>
        <w:pStyle w:val="2"/>
      </w:pPr>
      <w:r>
        <w:t>Описание внешних изменений бумаги</w:t>
      </w:r>
      <w:r>
        <w:tab/>
      </w:r>
      <w:r>
        <w:fldChar w:fldCharType="begin"/>
      </w:r>
      <w:r>
        <w:instrText xml:space="preserve"> PAGEREF _Toc18 \h </w:instrText>
      </w:r>
      <w:r>
        <w:fldChar w:fldCharType="separate"/>
      </w:r>
      <w:r>
        <w:t>7</w:t>
      </w:r>
      <w:r>
        <w:fldChar w:fldCharType="end"/>
      </w:r>
    </w:p>
    <w:p w14:paraId="1458C38B" w14:textId="77777777" w:rsidR="00B2627E" w:rsidRDefault="00E34594">
      <w:pPr>
        <w:pStyle w:val="2"/>
      </w:pPr>
      <w:r>
        <w:t>Количестве</w:t>
      </w:r>
      <w:r>
        <w:t>нная фиксация отбеливания</w:t>
      </w:r>
      <w:r>
        <w:tab/>
      </w:r>
      <w:r>
        <w:fldChar w:fldCharType="begin"/>
      </w:r>
      <w:r>
        <w:instrText xml:space="preserve"> PAGEREF _Toc19 \h </w:instrText>
      </w:r>
      <w:r>
        <w:fldChar w:fldCharType="separate"/>
      </w:r>
      <w:r>
        <w:t>7</w:t>
      </w:r>
      <w:r>
        <w:fldChar w:fldCharType="end"/>
      </w:r>
    </w:p>
    <w:p w14:paraId="2C52650B" w14:textId="77777777" w:rsidR="00B2627E" w:rsidRDefault="00E34594">
      <w:pPr>
        <w:pStyle w:val="2"/>
      </w:pPr>
      <w:r>
        <w:t>Вывод</w:t>
      </w:r>
      <w:r>
        <w:tab/>
      </w:r>
      <w:r>
        <w:fldChar w:fldCharType="begin"/>
      </w:r>
      <w:r>
        <w:instrText xml:space="preserve"> PAGEREF _Toc20 \h </w:instrText>
      </w:r>
      <w:r>
        <w:fldChar w:fldCharType="separate"/>
      </w:r>
      <w:r>
        <w:t>8</w:t>
      </w:r>
      <w:r>
        <w:fldChar w:fldCharType="end"/>
      </w:r>
    </w:p>
    <w:p w14:paraId="6FFB1DA7" w14:textId="77777777" w:rsidR="00B2627E" w:rsidRDefault="00E34594">
      <w:pPr>
        <w:pStyle w:val="1"/>
      </w:pPr>
      <w:r>
        <w:rPr>
          <w:rFonts w:eastAsia="Arial Unicode MS" w:cs="Arial Unicode MS"/>
        </w:rPr>
        <w:t>Изменение состава бумаги после воздействия лазера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</w:instrText>
      </w:r>
      <w:r>
        <w:instrText xml:space="preserve">Toc21 \h </w:instrText>
      </w:r>
      <w:r>
        <w:fldChar w:fldCharType="separate"/>
      </w:r>
      <w:r>
        <w:rPr>
          <w:rFonts w:eastAsia="Arial Unicode MS" w:cs="Arial Unicode MS"/>
        </w:rPr>
        <w:t>8</w:t>
      </w:r>
      <w:r>
        <w:fldChar w:fldCharType="end"/>
      </w:r>
    </w:p>
    <w:p w14:paraId="0FAD7486" w14:textId="77777777" w:rsidR="00B2627E" w:rsidRDefault="00E34594">
      <w:pPr>
        <w:pStyle w:val="1"/>
      </w:pPr>
      <w:r>
        <w:rPr>
          <w:rFonts w:eastAsia="Arial Unicode MS" w:cs="Arial Unicode MS"/>
        </w:rPr>
        <w:t>Описание предложенного физического процесса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_Toc22 \h </w:instrText>
      </w:r>
      <w:r>
        <w:fldChar w:fldCharType="separate"/>
      </w:r>
      <w:r>
        <w:rPr>
          <w:rFonts w:eastAsia="Arial Unicode MS" w:cs="Arial Unicode MS"/>
        </w:rPr>
        <w:t>10</w:t>
      </w:r>
      <w:r>
        <w:fldChar w:fldCharType="end"/>
      </w:r>
    </w:p>
    <w:p w14:paraId="0C5BFF0A" w14:textId="77777777" w:rsidR="00B2627E" w:rsidRDefault="00E34594">
      <w:pPr>
        <w:pStyle w:val="1"/>
      </w:pPr>
      <w:r>
        <w:rPr>
          <w:rFonts w:eastAsia="Arial Unicode MS" w:cs="Arial Unicode MS"/>
        </w:rPr>
        <w:t>Воздействие на различные красители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_Toc23 \h </w:instrText>
      </w:r>
      <w:r>
        <w:fldChar w:fldCharType="separate"/>
      </w:r>
      <w:r>
        <w:rPr>
          <w:rFonts w:eastAsia="Arial Unicode MS" w:cs="Arial Unicode MS"/>
        </w:rPr>
        <w:t>10</w:t>
      </w:r>
      <w:r>
        <w:fldChar w:fldCharType="end"/>
      </w:r>
    </w:p>
    <w:p w14:paraId="4053EB9D" w14:textId="77777777" w:rsidR="00B2627E" w:rsidRDefault="00E34594">
      <w:pPr>
        <w:pStyle w:val="1"/>
      </w:pPr>
      <w:r>
        <w:rPr>
          <w:rFonts w:eastAsia="Arial Unicode MS" w:cs="Arial Unicode MS"/>
        </w:rPr>
        <w:t>Литература</w:t>
      </w:r>
      <w:r>
        <w:rPr>
          <w:rFonts w:eastAsia="Arial Unicode MS" w:cs="Arial Unicode MS"/>
        </w:rPr>
        <w:tab/>
      </w:r>
      <w:r>
        <w:fldChar w:fldCharType="begin"/>
      </w:r>
      <w:r>
        <w:instrText xml:space="preserve"> PAGEREF _Toc24 \h </w:instrText>
      </w:r>
      <w:r>
        <w:fldChar w:fldCharType="separate"/>
      </w:r>
      <w:r>
        <w:rPr>
          <w:rFonts w:eastAsia="Arial Unicode MS" w:cs="Arial Unicode MS"/>
        </w:rPr>
        <w:t>11</w:t>
      </w:r>
      <w:r>
        <w:fldChar w:fldCharType="end"/>
      </w:r>
    </w:p>
    <w:p w14:paraId="6E82BCBA" w14:textId="77777777" w:rsidR="00B2627E" w:rsidDel="008D19B2" w:rsidRDefault="00E34594">
      <w:pPr>
        <w:pStyle w:val="a9"/>
        <w:rPr>
          <w:del w:id="0" w:author="Юрий Джума" w:date="2019-12-11T23:37:00Z"/>
        </w:rPr>
      </w:pPr>
      <w:r>
        <w:fldChar w:fldCharType="end"/>
      </w:r>
    </w:p>
    <w:p w14:paraId="288F0B7B" w14:textId="77777777" w:rsidR="008D19B2" w:rsidRDefault="008D19B2" w:rsidP="008D19B2">
      <w:pPr>
        <w:pStyle w:val="a7"/>
        <w:rPr>
          <w:ins w:id="1" w:author="Юрий Джума" w:date="2019-12-11T23:37:00Z"/>
        </w:rPr>
      </w:pPr>
    </w:p>
    <w:p w14:paraId="12B83458" w14:textId="77777777" w:rsidR="008D19B2" w:rsidRDefault="008D19B2" w:rsidP="008D19B2">
      <w:pPr>
        <w:pStyle w:val="a7"/>
        <w:rPr>
          <w:ins w:id="2" w:author="Юрий Джума" w:date="2019-12-11T23:37:00Z"/>
        </w:rPr>
      </w:pPr>
    </w:p>
    <w:p w14:paraId="3FBCD276" w14:textId="77777777" w:rsidR="008D19B2" w:rsidRDefault="008D19B2" w:rsidP="008D19B2">
      <w:pPr>
        <w:pStyle w:val="a7"/>
        <w:rPr>
          <w:ins w:id="3" w:author="Юрий Джума" w:date="2019-12-11T23:37:00Z"/>
        </w:rPr>
      </w:pPr>
    </w:p>
    <w:p w14:paraId="49E2BF13" w14:textId="77777777" w:rsidR="008D19B2" w:rsidRDefault="008D19B2" w:rsidP="008D19B2">
      <w:pPr>
        <w:pStyle w:val="a7"/>
        <w:rPr>
          <w:ins w:id="4" w:author="Юрий Джума" w:date="2019-12-11T23:37:00Z"/>
        </w:rPr>
      </w:pPr>
    </w:p>
    <w:p w14:paraId="1AC91D50" w14:textId="77777777" w:rsidR="008D19B2" w:rsidRDefault="008D19B2" w:rsidP="008D19B2">
      <w:pPr>
        <w:pStyle w:val="a7"/>
        <w:rPr>
          <w:ins w:id="5" w:author="Юрий Джума" w:date="2019-12-11T23:37:00Z"/>
        </w:rPr>
      </w:pPr>
    </w:p>
    <w:p w14:paraId="30763EA2" w14:textId="77777777" w:rsidR="008D19B2" w:rsidRDefault="008D19B2" w:rsidP="008D19B2">
      <w:pPr>
        <w:pStyle w:val="a7"/>
        <w:rPr>
          <w:ins w:id="6" w:author="Юрий Джума" w:date="2019-12-11T23:37:00Z"/>
        </w:rPr>
      </w:pPr>
    </w:p>
    <w:p w14:paraId="434DAC03" w14:textId="77777777" w:rsidR="008D19B2" w:rsidRDefault="008D19B2" w:rsidP="008D19B2">
      <w:pPr>
        <w:pStyle w:val="a7"/>
        <w:rPr>
          <w:ins w:id="7" w:author="Юрий Джума" w:date="2019-12-11T23:37:00Z"/>
        </w:rPr>
      </w:pPr>
    </w:p>
    <w:p w14:paraId="15CCBCCB" w14:textId="77777777" w:rsidR="008D19B2" w:rsidRDefault="008D19B2" w:rsidP="008D19B2">
      <w:pPr>
        <w:pStyle w:val="a7"/>
        <w:rPr>
          <w:ins w:id="8" w:author="Юрий Джума" w:date="2019-12-11T23:37:00Z"/>
        </w:rPr>
      </w:pPr>
    </w:p>
    <w:p w14:paraId="6A737915" w14:textId="77777777" w:rsidR="008D19B2" w:rsidRDefault="008D19B2" w:rsidP="008D19B2">
      <w:pPr>
        <w:pStyle w:val="a7"/>
        <w:rPr>
          <w:ins w:id="9" w:author="Юрий Джума" w:date="2019-12-11T23:37:00Z"/>
        </w:rPr>
      </w:pPr>
    </w:p>
    <w:p w14:paraId="6AF90374" w14:textId="77777777" w:rsidR="008D19B2" w:rsidRDefault="008D19B2" w:rsidP="008D19B2">
      <w:pPr>
        <w:pStyle w:val="a7"/>
        <w:rPr>
          <w:ins w:id="10" w:author="Юрий Джума" w:date="2019-12-11T23:37:00Z"/>
        </w:rPr>
      </w:pPr>
    </w:p>
    <w:p w14:paraId="6E065766" w14:textId="77777777" w:rsidR="008D19B2" w:rsidRPr="008D19B2" w:rsidRDefault="008D19B2" w:rsidP="008D19B2">
      <w:pPr>
        <w:pStyle w:val="a7"/>
        <w:rPr>
          <w:ins w:id="11" w:author="Юрий Джума" w:date="2019-12-11T23:37:00Z"/>
        </w:rPr>
        <w:pPrChange w:id="12" w:author="Юрий Джума" w:date="2019-12-11T23:37:00Z">
          <w:pPr>
            <w:pStyle w:val="a9"/>
          </w:pPr>
        </w:pPrChange>
      </w:pPr>
    </w:p>
    <w:p w14:paraId="0453D161" w14:textId="77777777" w:rsidR="00B2627E" w:rsidDel="008D19B2" w:rsidRDefault="00B2627E">
      <w:pPr>
        <w:pStyle w:val="a9"/>
        <w:rPr>
          <w:del w:id="13" w:author="Юрий Джума" w:date="2019-12-11T23:37:00Z"/>
        </w:rPr>
      </w:pPr>
    </w:p>
    <w:p w14:paraId="1E942A51" w14:textId="77777777" w:rsidR="00B2627E" w:rsidDel="008D19B2" w:rsidRDefault="00B2627E">
      <w:pPr>
        <w:pStyle w:val="a9"/>
        <w:rPr>
          <w:del w:id="14" w:author="Юрий Джума" w:date="2019-12-11T23:37:00Z"/>
        </w:rPr>
      </w:pPr>
    </w:p>
    <w:p w14:paraId="3528221E" w14:textId="77777777" w:rsidR="00B2627E" w:rsidDel="008D19B2" w:rsidRDefault="00B2627E">
      <w:pPr>
        <w:pStyle w:val="a9"/>
        <w:rPr>
          <w:del w:id="15" w:author="Юрий Джума" w:date="2019-12-11T23:37:00Z"/>
        </w:rPr>
      </w:pPr>
    </w:p>
    <w:p w14:paraId="5FB1B7AE" w14:textId="77777777" w:rsidR="00B2627E" w:rsidDel="008D19B2" w:rsidRDefault="00B2627E">
      <w:pPr>
        <w:pStyle w:val="a9"/>
        <w:rPr>
          <w:del w:id="16" w:author="Юрий Джума" w:date="2019-12-11T23:37:00Z"/>
        </w:rPr>
      </w:pPr>
    </w:p>
    <w:p w14:paraId="3FE085CC" w14:textId="77777777" w:rsidR="00B2627E" w:rsidDel="008D19B2" w:rsidRDefault="00B2627E">
      <w:pPr>
        <w:pStyle w:val="a9"/>
        <w:rPr>
          <w:del w:id="17" w:author="Юрий Джума" w:date="2019-12-11T23:37:00Z"/>
        </w:rPr>
      </w:pPr>
    </w:p>
    <w:p w14:paraId="2379B90E" w14:textId="77777777" w:rsidR="00B2627E" w:rsidDel="008D19B2" w:rsidRDefault="00B2627E">
      <w:pPr>
        <w:pStyle w:val="a9"/>
        <w:rPr>
          <w:del w:id="18" w:author="Юрий Джума" w:date="2019-12-11T23:37:00Z"/>
        </w:rPr>
      </w:pPr>
    </w:p>
    <w:p w14:paraId="0FBD0EAD" w14:textId="77777777" w:rsidR="00B2627E" w:rsidDel="008D19B2" w:rsidRDefault="00B2627E">
      <w:pPr>
        <w:pStyle w:val="a9"/>
        <w:rPr>
          <w:del w:id="19" w:author="Юрий Джума" w:date="2019-12-11T23:37:00Z"/>
        </w:rPr>
      </w:pPr>
    </w:p>
    <w:p w14:paraId="62E8CC5A" w14:textId="77777777" w:rsidR="00B2627E" w:rsidDel="008D19B2" w:rsidRDefault="00B2627E">
      <w:pPr>
        <w:pStyle w:val="a9"/>
        <w:rPr>
          <w:del w:id="20" w:author="Юрий Джума" w:date="2019-12-11T23:37:00Z"/>
        </w:rPr>
      </w:pPr>
    </w:p>
    <w:p w14:paraId="17F479CE" w14:textId="77777777" w:rsidR="00B2627E" w:rsidDel="008D19B2" w:rsidRDefault="00B2627E">
      <w:pPr>
        <w:pStyle w:val="a9"/>
        <w:rPr>
          <w:del w:id="21" w:author="Юрий Джума" w:date="2019-12-11T23:37:00Z"/>
        </w:rPr>
      </w:pPr>
    </w:p>
    <w:p w14:paraId="18F196E6" w14:textId="77777777" w:rsidR="00B2627E" w:rsidRDefault="00E34594">
      <w:pPr>
        <w:pStyle w:val="a9"/>
      </w:pPr>
      <w:bookmarkStart w:id="22" w:name="_Toc"/>
      <w:r>
        <w:rPr>
          <w:rFonts w:eastAsia="Arial Unicode MS" w:cs="Arial Unicode MS"/>
        </w:rPr>
        <w:t>Окисление и пожелтение бумаги</w:t>
      </w:r>
      <w:bookmarkEnd w:id="22"/>
    </w:p>
    <w:p w14:paraId="0736BED7" w14:textId="77777777" w:rsidR="00B2627E" w:rsidRDefault="00B2627E">
      <w:pPr>
        <w:pStyle w:val="aa"/>
      </w:pPr>
    </w:p>
    <w:p w14:paraId="5A43E3F1" w14:textId="77777777" w:rsidR="00B2627E" w:rsidRDefault="00E34594">
      <w:pPr>
        <w:pStyle w:val="20"/>
      </w:pPr>
      <w:bookmarkStart w:id="23" w:name="_Toc1"/>
      <w:r>
        <w:rPr>
          <w:rFonts w:eastAsia="Arial Unicode MS" w:cs="Arial Unicode MS"/>
        </w:rPr>
        <w:t>Пожелтение бумаги</w:t>
      </w:r>
      <w:r>
        <w:rPr>
          <w:rFonts w:eastAsia="Arial Unicode MS" w:cs="Arial Unicode MS"/>
        </w:rPr>
        <w:t xml:space="preserve">: </w:t>
      </w:r>
      <w:r>
        <w:rPr>
          <w:rFonts w:eastAsia="Arial Unicode MS" w:cs="Arial Unicode MS"/>
        </w:rPr>
        <w:t>последствия</w:t>
      </w:r>
      <w:bookmarkEnd w:id="23"/>
    </w:p>
    <w:p w14:paraId="798C8A56" w14:textId="77777777" w:rsidR="00B2627E" w:rsidRDefault="00E34594">
      <w:pPr>
        <w:pStyle w:val="a7"/>
      </w:pPr>
      <w:r>
        <w:t xml:space="preserve">Основная проблема при долгом хранении книг, гравюр и документов - пожелтение бумаги, в связи с чем происходит утрата </w:t>
      </w:r>
      <w:r>
        <w:t>первоначального вида. Особенно это чувствительно для гравюр с тонкой печатью, так как пожелтение между штрихами визуально соединяет их тем самым уничтожая стиль автора.</w:t>
      </w:r>
    </w:p>
    <w:p w14:paraId="1FA3F3C4" w14:textId="77777777" w:rsidR="00B2627E" w:rsidRDefault="00B2627E">
      <w:pPr>
        <w:pStyle w:val="a7"/>
      </w:pPr>
    </w:p>
    <w:p w14:paraId="6FCB56AE" w14:textId="77777777" w:rsidR="00B2627E" w:rsidRDefault="00E34594">
      <w:pPr>
        <w:pStyle w:val="20"/>
      </w:pPr>
      <w:bookmarkStart w:id="24" w:name="_Toc2"/>
      <w:r>
        <w:rPr>
          <w:rFonts w:eastAsia="Arial Unicode MS" w:cs="Arial Unicode MS"/>
        </w:rPr>
        <w:t xml:space="preserve">Пожелтение </w:t>
      </w:r>
      <w:r>
        <w:rPr>
          <w:rFonts w:eastAsia="Arial Unicode MS" w:cs="Arial Unicode MS"/>
        </w:rPr>
        <w:t xml:space="preserve">- </w:t>
      </w:r>
      <w:r>
        <w:rPr>
          <w:rFonts w:eastAsia="Arial Unicode MS" w:cs="Arial Unicode MS"/>
        </w:rPr>
        <w:t>следствие окисления</w:t>
      </w:r>
      <w:bookmarkEnd w:id="24"/>
    </w:p>
    <w:p w14:paraId="66C93F0E" w14:textId="77777777" w:rsidR="00B2627E" w:rsidRDefault="00E34594">
      <w:pPr>
        <w:pStyle w:val="a7"/>
      </w:pPr>
      <w:r>
        <w:t>Пожелтение бумаги связанно с окислением целлюлозы и л</w:t>
      </w:r>
      <w:r>
        <w:t>игнина, содержащихся в бумаге</w:t>
      </w:r>
    </w:p>
    <w:p w14:paraId="5184E103" w14:textId="77777777" w:rsidR="00B2627E" w:rsidRDefault="00E34594">
      <w:pPr>
        <w:pStyle w:val="a7"/>
      </w:pPr>
      <w:r>
        <w:t xml:space="preserve">При окислении целлюлозы преимущественно идёт разрушение кольца, но у этой реакции малый потенциал и, следовательно, при пожелтении бумаги идёт поимущественно реакция окисления лигнина, обладающая большим </w:t>
      </w:r>
      <w:proofErr w:type="gramStart"/>
      <w:r>
        <w:t>потенциалом в частност</w:t>
      </w:r>
      <w:r>
        <w:t>и</w:t>
      </w:r>
      <w:proofErr w:type="gramEnd"/>
      <w:r>
        <w:t xml:space="preserve"> идёт реакция окисление по </w:t>
      </w:r>
      <w:r>
        <w:rPr>
          <w:lang w:val="en-US"/>
        </w:rPr>
        <w:t>C</w:t>
      </w:r>
      <w:r w:rsidRPr="008D19B2">
        <w:rPr>
          <w:rPrChange w:id="25" w:author="Юрий Джума" w:date="2019-12-11T23:36:00Z">
            <w:rPr>
              <w:lang w:val="en-US"/>
            </w:rPr>
          </w:rPrChange>
        </w:rPr>
        <w:t>-</w:t>
      </w:r>
      <w:r>
        <w:rPr>
          <w:lang w:val="en-US"/>
        </w:rPr>
        <w:t>O</w:t>
      </w:r>
      <w:r>
        <w:rPr>
          <w:lang w:val="en-US"/>
        </w:rPr>
        <w:t>H</w:t>
      </w:r>
      <w:r w:rsidRPr="008D19B2">
        <w:rPr>
          <w:rPrChange w:id="26" w:author="Юрий Джума" w:date="2019-12-11T23:36:00Z">
            <w:rPr>
              <w:lang w:val="en-US"/>
            </w:rPr>
          </w:rPrChange>
        </w:rPr>
        <w:t xml:space="preserve"> </w:t>
      </w:r>
      <w:r>
        <w:t xml:space="preserve">связи. В начале идёт окисление до </w:t>
      </w:r>
      <w:r>
        <w:rPr>
          <w:lang w:val="en-US"/>
        </w:rPr>
        <w:t>C</w:t>
      </w:r>
      <w:r w:rsidRPr="008D19B2">
        <w:rPr>
          <w:rPrChange w:id="27" w:author="Юрий Джума" w:date="2019-12-11T23:36:00Z">
            <w:rPr>
              <w:lang w:val="en-US"/>
            </w:rPr>
          </w:rPrChange>
        </w:rPr>
        <w:t>=</w:t>
      </w:r>
      <w:r>
        <w:rPr>
          <w:lang w:val="en-US"/>
        </w:rPr>
        <w:t>O</w:t>
      </w:r>
      <w:r w:rsidRPr="008D19B2">
        <w:rPr>
          <w:rPrChange w:id="28" w:author="Юрий Джума" w:date="2019-12-11T23:36:00Z">
            <w:rPr>
              <w:lang w:val="en-US"/>
            </w:rPr>
          </w:rPrChange>
        </w:rPr>
        <w:t xml:space="preserve"> </w:t>
      </w:r>
      <w:r>
        <w:t xml:space="preserve">связей, а затем до </w:t>
      </w:r>
      <w:r>
        <w:rPr>
          <w:lang w:val="en-US"/>
        </w:rPr>
        <w:t>COOH</w:t>
      </w:r>
      <w:r>
        <w:t>. Также процесс окисления стимулирует попадание ультрафиолета на поверхность бумаги.</w:t>
      </w:r>
    </w:p>
    <w:p w14:paraId="71B923A0" w14:textId="77777777" w:rsidR="00B2627E" w:rsidRDefault="00E34594">
      <w:pPr>
        <w:pStyle w:val="a7"/>
      </w:pPr>
      <w:r>
        <w:t>Важно понимать, что окисление бумаги не равносильно по всей её толщине, можно</w:t>
      </w:r>
      <w:r>
        <w:t xml:space="preserve"> сказать, что верхний слой более окислен, чем слои, находящиеся глубже.</w:t>
      </w:r>
    </w:p>
    <w:p w14:paraId="6698B4C6" w14:textId="77777777" w:rsidR="00B2627E" w:rsidRDefault="00B2627E">
      <w:pPr>
        <w:pStyle w:val="a7"/>
      </w:pPr>
    </w:p>
    <w:p w14:paraId="0B5BEF51" w14:textId="77777777" w:rsidR="00B2627E" w:rsidRDefault="00E34594">
      <w:pPr>
        <w:pStyle w:val="20"/>
      </w:pPr>
      <w:bookmarkStart w:id="29" w:name="_Toc3"/>
      <w:r>
        <w:rPr>
          <w:rFonts w:eastAsia="Arial Unicode MS" w:cs="Arial Unicode MS"/>
        </w:rPr>
        <w:t>Окисление различных видов бумаги</w:t>
      </w:r>
      <w:bookmarkEnd w:id="29"/>
    </w:p>
    <w:p w14:paraId="60F8B2AB" w14:textId="77777777" w:rsidR="00B2627E" w:rsidRDefault="00E34594">
      <w:pPr>
        <w:pStyle w:val="a7"/>
      </w:pPr>
      <w:r>
        <w:t xml:space="preserve">В разных видах бумаги содержится разное соотношение целлюлозы и лигнина, поэтому хлопковая бумага, не содержащая лигнина, меньше подвержена окислению </w:t>
      </w:r>
      <w:r>
        <w:t>со временем, чем её древесные аналоги.</w:t>
      </w:r>
    </w:p>
    <w:p w14:paraId="3FEB2576" w14:textId="77777777" w:rsidR="00B2627E" w:rsidRDefault="00B2627E">
      <w:pPr>
        <w:pStyle w:val="a7"/>
      </w:pPr>
    </w:p>
    <w:p w14:paraId="3B08E374" w14:textId="77777777" w:rsidR="00B2627E" w:rsidRDefault="00E34594">
      <w:pPr>
        <w:pStyle w:val="a9"/>
      </w:pPr>
      <w:bookmarkStart w:id="30" w:name="_Toc4"/>
      <w:r>
        <w:rPr>
          <w:rFonts w:eastAsia="Arial Unicode MS" w:cs="Arial Unicode MS"/>
        </w:rPr>
        <w:t>Существующие методы отбеливания</w:t>
      </w:r>
      <w:bookmarkEnd w:id="30"/>
    </w:p>
    <w:p w14:paraId="5F0AACD5" w14:textId="77777777" w:rsidR="00B2627E" w:rsidRDefault="00B2627E">
      <w:pPr>
        <w:pStyle w:val="a7"/>
      </w:pPr>
    </w:p>
    <w:p w14:paraId="37956376" w14:textId="77777777" w:rsidR="00B2627E" w:rsidRDefault="008D19B2">
      <w:pPr>
        <w:pStyle w:val="20"/>
      </w:pPr>
      <w:bookmarkStart w:id="31" w:name="_Toc5"/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5EED2AB9" wp14:editId="4B8CD26C">
                <wp:simplePos x="0" y="0"/>
                <wp:positionH relativeFrom="page">
                  <wp:posOffset>4811291</wp:posOffset>
                </wp:positionH>
                <wp:positionV relativeFrom="page">
                  <wp:posOffset>5597723</wp:posOffset>
                </wp:positionV>
                <wp:extent cx="2108200" cy="26911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2691130"/>
                          <a:chOff x="0" y="-770"/>
                          <a:chExt cx="2108200" cy="2692125"/>
                        </a:xfrm>
                      </wpg:grpSpPr>
                      <pic:pic xmlns:pic="http://schemas.openxmlformats.org/drawingml/2006/picture">
                        <pic:nvPicPr>
                          <pic:cNvPr id="1073741825" name="page102image36799920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-770"/>
                            <a:ext cx="2108200" cy="2032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 txBox="1"/>
                        <wps:spPr>
                          <a:xfrm>
                            <a:off x="0" y="2031230"/>
                            <a:ext cx="2108200" cy="6601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8FDCD2B" w14:textId="77777777" w:rsidR="00B2627E" w:rsidRDefault="00E34594">
                              <w:pPr>
                                <w:pStyle w:val="a7"/>
                              </w:pPr>
                              <w:proofErr w:type="gramStart"/>
                              <w:r>
                                <w:rPr>
                                  <w:color w:val="929292"/>
                                </w:rPr>
                                <w:t>Бумага</w:t>
                              </w:r>
                              <w:proofErr w:type="gramEnd"/>
                              <w:r>
                                <w:rPr>
                                  <w:color w:val="929292"/>
                                </w:rPr>
                                <w:t xml:space="preserve"> отбеленная импульсным лаз</w:t>
                              </w:r>
                              <w:r>
                                <w:rPr>
                                  <w:color w:val="929292"/>
                                </w:rPr>
                                <w:t>ером с длинной волны 532нм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ED2AB9" id="officeArt object" o:spid="_x0000_s1026" style="position:absolute;margin-left:378.85pt;margin-top:440.75pt;width:166pt;height:211.9pt;z-index:251659264;mso-wrap-distance-left:12pt;mso-wrap-distance-top:12pt;mso-wrap-distance-right:12pt;mso-wrap-distance-bottom:12pt;mso-position-horizontal-relative:page;mso-position-vertical-relative:page;mso-height-relative:margin" coordorigin=",-7" coordsize="21082,26921" wrapcoords="-7 0 21593 0 21593 21600 -7 21600 -7 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ge102image36799920.jpg" o:spid="_x0000_s1027" type="#_x0000_t75" style="position:absolute;top:-7;width:21082;height:203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" strokeweight="1pt">
                  <v:stroke miterlimit="4"/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top:20312;width:21082;height:6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38FDCD2B" w14:textId="77777777" w:rsidR="00B2627E" w:rsidRDefault="00E34594">
                        <w:pPr>
                          <w:pStyle w:val="a7"/>
                        </w:pPr>
                        <w:proofErr w:type="gramStart"/>
                        <w:r>
                          <w:rPr>
                            <w:color w:val="929292"/>
                          </w:rPr>
                          <w:t>Бумага</w:t>
                        </w:r>
                        <w:proofErr w:type="gramEnd"/>
                        <w:r>
                          <w:rPr>
                            <w:color w:val="929292"/>
                          </w:rPr>
                          <w:t xml:space="preserve"> отбеленная импульсным лаз</w:t>
                        </w:r>
                        <w:r>
                          <w:rPr>
                            <w:color w:val="929292"/>
                          </w:rPr>
                          <w:t>ером с длинной волны 532нм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34594">
        <w:rPr>
          <w:rFonts w:eastAsia="Arial Unicode MS" w:cs="Arial Unicode MS"/>
        </w:rPr>
        <w:t>Импульсный лазер</w:t>
      </w:r>
      <w:bookmarkEnd w:id="31"/>
    </w:p>
    <w:p w14:paraId="791577E9" w14:textId="77777777" w:rsidR="00B2627E" w:rsidRDefault="00E34594">
      <w:pPr>
        <w:pStyle w:val="a7"/>
      </w:pPr>
      <w:r>
        <w:t>Отбеливание бумаги импульсным лазером происходит благодаря эффекту абляции, возникающему во время воздействия лазера на поверхность</w:t>
      </w:r>
      <w:r>
        <w:t xml:space="preserve"> бумаги, при этом верхний слой испаряется и оголяется подповерхностный слой, который гораздо менее окислен, а следственно, белее, чем слой, находящийся на поверхности, тем самым возникает эффект отбеливания.</w:t>
      </w:r>
    </w:p>
    <w:p w14:paraId="47A621E0" w14:textId="77777777" w:rsidR="00B2627E" w:rsidRDefault="00E34594">
      <w:pPr>
        <w:pStyle w:val="a7"/>
      </w:pPr>
      <w:r>
        <w:t xml:space="preserve">Достоинством данного </w:t>
      </w:r>
      <w:r>
        <w:t xml:space="preserve">метода является </w:t>
      </w:r>
      <w:proofErr w:type="gramStart"/>
      <w:r>
        <w:t>скорость</w:t>
      </w:r>
      <w:proofErr w:type="gramEnd"/>
      <w:r>
        <w:t xml:space="preserve"> с которой происходит отбеливание </w:t>
      </w:r>
    </w:p>
    <w:p w14:paraId="4B6E6E82" w14:textId="77777777" w:rsidR="00B2627E" w:rsidRDefault="00E34594">
      <w:pPr>
        <w:pStyle w:val="a7"/>
      </w:pPr>
      <w:r>
        <w:t xml:space="preserve">К минусам же данного метода можно отнести следующее: </w:t>
      </w:r>
    </w:p>
    <w:p w14:paraId="66924CC9" w14:textId="77777777" w:rsidR="00B2627E" w:rsidRDefault="00E34594">
      <w:pPr>
        <w:pStyle w:val="a7"/>
        <w:numPr>
          <w:ilvl w:val="0"/>
          <w:numId w:val="2"/>
        </w:numPr>
      </w:pPr>
      <w:r>
        <w:t xml:space="preserve">При абляции кроме верхнего слоя может </w:t>
      </w:r>
      <w:proofErr w:type="gramStart"/>
      <w:r>
        <w:t>удаляться  текст</w:t>
      </w:r>
      <w:proofErr w:type="gramEnd"/>
      <w:r>
        <w:t xml:space="preserve"> напечатанный типографическими чернилами.</w:t>
      </w:r>
    </w:p>
    <w:p w14:paraId="1598B9E0" w14:textId="77777777" w:rsidR="00B2627E" w:rsidRDefault="00E34594">
      <w:pPr>
        <w:pStyle w:val="a7"/>
        <w:numPr>
          <w:ilvl w:val="0"/>
          <w:numId w:val="2"/>
        </w:numPr>
      </w:pPr>
      <w:r>
        <w:t xml:space="preserve">Высокая </w:t>
      </w:r>
      <w:proofErr w:type="spellStart"/>
      <w:r>
        <w:t>энергозатратность</w:t>
      </w:r>
      <w:proofErr w:type="spellEnd"/>
      <w:r>
        <w:t>, но этот минус мало з</w:t>
      </w:r>
      <w:r>
        <w:t xml:space="preserve">начителен, так как эти затраты незначительны в том плане, что они меркнут по сравнению со стоимостью реставрируемого объекта. </w:t>
      </w:r>
    </w:p>
    <w:p w14:paraId="1F1F8DB6" w14:textId="77777777" w:rsidR="00B2627E" w:rsidRDefault="00B2627E">
      <w:pPr>
        <w:pStyle w:val="a7"/>
      </w:pPr>
    </w:p>
    <w:p w14:paraId="188C2F99" w14:textId="77777777" w:rsidR="00B2627E" w:rsidRDefault="00E34594">
      <w:pPr>
        <w:pStyle w:val="20"/>
      </w:pPr>
      <w:bookmarkStart w:id="32" w:name="_Toc6"/>
      <w:r>
        <w:rPr>
          <w:rFonts w:eastAsia="Arial Unicode MS" w:cs="Arial Unicode MS"/>
        </w:rPr>
        <w:t>Химический метод</w:t>
      </w:r>
      <w:bookmarkEnd w:id="32"/>
    </w:p>
    <w:p w14:paraId="550AC810" w14:textId="77777777" w:rsidR="00B2627E" w:rsidRDefault="00E34594">
      <w:pPr>
        <w:pStyle w:val="a7"/>
      </w:pPr>
      <w:r>
        <w:t xml:space="preserve">Отбеливание бумаги окислителями является наиболее радикальным средством очистки ее от загрязнений </w:t>
      </w:r>
      <w:r>
        <w:t>различного происхождения. Однако при этом окисляются волокна целлюлозы, в результате чего прочность и долговечность бумаги существенно уменьшается; чем выше достигается белизна при отбелке, тем больше потеря прочности бумаги. Поэтому очистку бумаги окислит</w:t>
      </w:r>
      <w:r>
        <w:t xml:space="preserve">елями проводят только в тех случаях, когда это крайне необходимо, когда другие менее опасные методы очистки, не дают желаемых </w:t>
      </w:r>
      <w:r w:rsidR="008D19B2"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7471638E" wp14:editId="3D05351F">
                <wp:simplePos x="0" y="0"/>
                <wp:positionH relativeFrom="page">
                  <wp:posOffset>4182110</wp:posOffset>
                </wp:positionH>
                <wp:positionV relativeFrom="page">
                  <wp:posOffset>719455</wp:posOffset>
                </wp:positionV>
                <wp:extent cx="2656840" cy="16484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840" cy="1648460"/>
                          <a:chOff x="0" y="0"/>
                          <a:chExt cx="2656872" cy="1648917"/>
                        </a:xfrm>
                      </wpg:grpSpPr>
                      <wpg:grpSp>
                        <wpg:cNvPr id="1073741830" name="Group 1073741830"/>
                        <wpg:cNvGrpSpPr/>
                        <wpg:grpSpPr>
                          <a:xfrm>
                            <a:off x="0" y="0"/>
                            <a:ext cx="2656872" cy="1190327"/>
                            <a:chOff x="0" y="0"/>
                            <a:chExt cx="2656871" cy="1190327"/>
                          </a:xfrm>
                        </wpg:grpSpPr>
                        <pic:pic xmlns:pic="http://schemas.openxmlformats.org/drawingml/2006/picture">
                          <pic:nvPicPr>
                            <pic:cNvPr id="1073741828" name="page23image3682108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56872" cy="663494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29" name="page23image3681859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" y="663574"/>
                              <a:ext cx="2656684" cy="526754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31" name="Shape 1073741831"/>
                        <wps:cNvSpPr txBox="1"/>
                        <wps:spPr>
                          <a:xfrm>
                            <a:off x="0" y="1190228"/>
                            <a:ext cx="2656872" cy="45868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E2733F7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Бумага до и после химического отбеливания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1638E" id="_x0000_s1029" style="position:absolute;margin-left:329.3pt;margin-top:56.65pt;width:209.2pt;height:129.8pt;z-index:251660288;mso-wrap-distance-left:12pt;mso-wrap-distance-top:12pt;mso-wrap-distance-right:12pt;mso-wrap-distance-bottom:12pt;mso-position-horizontal-relative:page;mso-position-vertical-relative:page;mso-height-relative:margin" coordsize="26568,16489" wrapcoords="0 0 21600 0 21600 21600 0 21600 0 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">
                <v:group id="Group 1073741830" o:spid="_x0000_s1030" style="position:absolute;width:26568;height:11903" coordsize="26568,11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">
                  <v:shape id="page23image36821088.jpg" o:spid="_x0000_s1031" type="#_x0000_t75" style="position:absolute;width:26568;height:66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" strokeweight="1pt">
                    <v:stroke miterlimit="4"/>
                    <v:imagedata r:id="rId11" o:title=""/>
                  </v:shape>
                  <v:shape id="page23image36818592.jpg" o:spid="_x0000_s1032" type="#_x0000_t75" style="position:absolute;top:6635;width:26567;height:5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" strokeweight="1pt">
                    <v:stroke miterlimit="4"/>
                    <v:imagedata r:id="rId12" o:title=""/>
                  </v:shape>
                </v:group>
                <v:shape id="Shape 1073741831" o:spid="_x0000_s1033" type="#_x0000_t202" style="position:absolute;top:11902;width:26568;height:4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E2733F7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Бумага до и после химического отбеливания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t>результатов, и, когда состояние бумаги позволяет производить отбеливание. Желательно отбеливание бумаги сочетать с ее укреплением.</w:t>
      </w:r>
    </w:p>
    <w:p w14:paraId="19A9F298" w14:textId="77777777" w:rsidR="00B2627E" w:rsidRDefault="00E34594">
      <w:pPr>
        <w:pStyle w:val="a7"/>
      </w:pPr>
      <w:r>
        <w:t>Не подлежат отбелке окрашенные и мелованные бумаги с цветными иллюстрациями, так как многие красители и пигменты от действия окислителей обесцвечиваются или резко изменяют свой цвет.</w:t>
      </w:r>
    </w:p>
    <w:p w14:paraId="27CC7076" w14:textId="77777777" w:rsidR="00B2627E" w:rsidRDefault="00E34594">
      <w:pPr>
        <w:pStyle w:val="a7"/>
      </w:pPr>
      <w:r>
        <w:t xml:space="preserve">Выбор реактивов и способов отбелки определяется задачами </w:t>
      </w:r>
      <w:r>
        <w:t>реставрации. В одних случаях лист погружают в раствор окислителя, наблюдают и регулируют процесс отбеливания, изменяя концентрацию окислителя и температуру раствора. В других случаях отбеливающий раствор наносят только на пятно, которое следует удалить.</w:t>
      </w:r>
    </w:p>
    <w:p w14:paraId="69031E08" w14:textId="77777777" w:rsidR="00B2627E" w:rsidRDefault="00E34594">
      <w:pPr>
        <w:pStyle w:val="a7"/>
      </w:pPr>
      <w:r>
        <w:t>Из</w:t>
      </w:r>
      <w:r>
        <w:t xml:space="preserve"> большого количества окислителей для отбеливания бумаги в реставрации наибольшее распространение получили хлорамины, перекись водорода, перманганат калия и гипохлорит </w:t>
      </w:r>
      <w:proofErr w:type="gramStart"/>
      <w:r>
        <w:t>натрия</w:t>
      </w:r>
      <w:r w:rsidRPr="008D19B2">
        <w:rPr>
          <w:vertAlign w:val="superscript"/>
          <w:rPrChange w:id="33" w:author="Юрий Джума" w:date="2019-12-11T23:36:00Z">
            <w:rPr>
              <w:vertAlign w:val="superscript"/>
              <w:lang w:val="en-US"/>
            </w:rPr>
          </w:rPrChange>
        </w:rPr>
        <w:t>[</w:t>
      </w:r>
      <w:proofErr w:type="gramEnd"/>
      <w:r>
        <w:rPr>
          <w:vertAlign w:val="superscript"/>
        </w:rPr>
        <w:t>3</w:t>
      </w:r>
      <w:r w:rsidRPr="008D19B2">
        <w:rPr>
          <w:vertAlign w:val="superscript"/>
          <w:rPrChange w:id="34" w:author="Юрий Джума" w:date="2019-12-11T23:36:00Z">
            <w:rPr>
              <w:vertAlign w:val="superscript"/>
              <w:lang w:val="en-US"/>
            </w:rPr>
          </w:rPrChange>
        </w:rPr>
        <w:t>]</w:t>
      </w:r>
      <w:r>
        <w:t xml:space="preserve">.  </w:t>
      </w:r>
    </w:p>
    <w:p w14:paraId="37A3F777" w14:textId="77777777" w:rsidR="00B2627E" w:rsidRDefault="00B2627E">
      <w:pPr>
        <w:pStyle w:val="a7"/>
      </w:pPr>
    </w:p>
    <w:p w14:paraId="285972EA" w14:textId="77777777" w:rsidR="00B2627E" w:rsidRDefault="00B2627E">
      <w:pPr>
        <w:pStyle w:val="a7"/>
      </w:pPr>
    </w:p>
    <w:p w14:paraId="0A9A36F4" w14:textId="77777777" w:rsidR="00B2627E" w:rsidRDefault="00E34594">
      <w:pPr>
        <w:pStyle w:val="a9"/>
      </w:pPr>
      <w:bookmarkStart w:id="35" w:name="_Toc7"/>
      <w:r>
        <w:rPr>
          <w:rFonts w:eastAsia="Arial Unicode MS" w:cs="Arial Unicode MS"/>
        </w:rPr>
        <w:t>Установка</w:t>
      </w:r>
      <w:bookmarkEnd w:id="35"/>
    </w:p>
    <w:p w14:paraId="593AEE1B" w14:textId="77777777" w:rsidR="00B2627E" w:rsidRDefault="00B2627E">
      <w:pPr>
        <w:pStyle w:val="a7"/>
      </w:pPr>
    </w:p>
    <w:p w14:paraId="44CD55E1" w14:textId="77777777" w:rsidR="00B2627E" w:rsidRDefault="00E34594">
      <w:pPr>
        <w:pStyle w:val="20"/>
      </w:pPr>
      <w:bookmarkStart w:id="36" w:name="_Toc8"/>
      <w:r>
        <w:rPr>
          <w:rFonts w:eastAsia="Arial Unicode MS" w:cs="Arial Unicode MS"/>
        </w:rPr>
        <w:t>Устройство</w:t>
      </w:r>
      <w:bookmarkEnd w:id="36"/>
    </w:p>
    <w:p w14:paraId="14646AF0" w14:textId="77777777" w:rsidR="00B2627E" w:rsidRDefault="008D19B2">
      <w:pPr>
        <w:pStyle w:val="a7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409A78BC" wp14:editId="01168DE1">
                <wp:simplePos x="0" y="0"/>
                <wp:positionH relativeFrom="page">
                  <wp:posOffset>3477718</wp:posOffset>
                </wp:positionH>
                <wp:positionV relativeFrom="page">
                  <wp:posOffset>4729397</wp:posOffset>
                </wp:positionV>
                <wp:extent cx="3643631" cy="3042921"/>
                <wp:effectExtent l="0" t="0" r="127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1" cy="3042921"/>
                          <a:chOff x="-1" y="-2"/>
                          <a:chExt cx="3643915" cy="3043004"/>
                        </a:xfrm>
                      </wpg:grpSpPr>
                      <wpg:grpSp>
                        <wpg:cNvPr id="1073741843" name="Group 1073741843"/>
                        <wpg:cNvGrpSpPr/>
                        <wpg:grpSpPr>
                          <a:xfrm>
                            <a:off x="-1" y="-2"/>
                            <a:ext cx="3643915" cy="2732938"/>
                            <a:chOff x="0" y="-1"/>
                            <a:chExt cx="3643913" cy="2732936"/>
                          </a:xfrm>
                        </wpg:grpSpPr>
                        <pic:pic xmlns:pic="http://schemas.openxmlformats.org/drawingml/2006/picture">
                          <pic:nvPicPr>
                            <pic:cNvPr id="1073741833" name="IMG_1850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-1"/>
                              <a:ext cx="3643913" cy="273293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34" name="Shape 1073741834"/>
                          <wps:cNvCnPr/>
                          <wps:spPr>
                            <a:xfrm flipH="1" flipV="1">
                              <a:off x="3060869" y="629017"/>
                              <a:ext cx="62950" cy="900213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accent3"/>
                              </a:solidFill>
                              <a:prstDash val="solid"/>
                              <a:miter lim="400000"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5" name="Shape 1073741835"/>
                          <wps:cNvCnPr/>
                          <wps:spPr>
                            <a:xfrm flipV="1">
                              <a:off x="539970" y="1545803"/>
                              <a:ext cx="2563304" cy="30448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accent3"/>
                              </a:solidFill>
                              <a:prstDash val="solid"/>
                              <a:miter lim="400000"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CnPr/>
                          <wps:spPr>
                            <a:xfrm flipV="1">
                              <a:off x="424044" y="1854319"/>
                              <a:ext cx="119965" cy="35792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accent3"/>
                              </a:solidFill>
                              <a:prstDash val="sysDot"/>
                              <a:miter lim="400000"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 1073741837"/>
                          <wps:cNvCnPr/>
                          <wps:spPr>
                            <a:xfrm flipH="1" flipV="1">
                              <a:off x="538242" y="1867248"/>
                              <a:ext cx="135231" cy="311966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chemeClr val="accent3"/>
                              </a:solidFill>
                              <a:prstDash val="sysDot"/>
                              <a:miter lim="400000"/>
                              <a:head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Shape 1073741838"/>
                          <wps:cNvSpPr txBox="1"/>
                          <wps:spPr>
                            <a:xfrm>
                              <a:off x="2760198" y="379538"/>
                              <a:ext cx="203972" cy="28754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E060081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color w:val="81D55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839" name="Shape 1073741839"/>
                          <wps:cNvSpPr txBox="1"/>
                          <wps:spPr>
                            <a:xfrm>
                              <a:off x="3153213" y="1291053"/>
                              <a:ext cx="203972" cy="32043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C6B4C2F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color w:val="81D55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840" name="Shape 1073741840"/>
                          <wps:cNvSpPr txBox="1"/>
                          <wps:spPr>
                            <a:xfrm>
                              <a:off x="431018" y="1459096"/>
                              <a:ext cx="203971" cy="294799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1E9D3C0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color w:val="81D55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841" name="Shape 1073741841"/>
                          <wps:cNvSpPr txBox="1"/>
                          <wps:spPr>
                            <a:xfrm>
                              <a:off x="1221130" y="1172906"/>
                              <a:ext cx="203972" cy="316374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29503188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color w:val="81D55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842" name="Shape 1073741842"/>
                          <wps:cNvSpPr txBox="1"/>
                          <wps:spPr>
                            <a:xfrm>
                              <a:off x="677654" y="2250585"/>
                              <a:ext cx="203972" cy="32779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12B30840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color w:val="81D55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wps:wsp>
                        <wps:cNvPr id="1073741844" name="Shape 1073741844"/>
                        <wps:cNvSpPr txBox="1"/>
                        <wps:spPr>
                          <a:xfrm>
                            <a:off x="0" y="2732504"/>
                            <a:ext cx="3643913" cy="31049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072C1D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Экспериментальная установка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A78BC" id="_x0000_s1034" style="position:absolute;margin-left:273.85pt;margin-top:372.4pt;width:286.9pt;height:239.6pt;z-index:251661312;mso-wrap-distance-left:12pt;mso-wrap-distance-top:12pt;mso-wrap-distance-right:12pt;mso-wrap-distance-bottom:12pt;mso-position-horizontal-relative:page;mso-position-vertical-relative:page;mso-height-relative:margin" coordorigin="" coordsize="36439,30430" wrapcoords="-4 -5 21596 -5 21596 21595 -4 21595 -4 -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">
                <v:group id="Group 1073741843" o:spid="_x0000_s1035" style="position:absolute;width:36439;height:27329" coordorigin="" coordsize="36439,27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">
                  <v:shape id="IMG_1850.jpeg" o:spid="_x0000_s1036" type="#_x0000_t75" style="position:absolute;width:36439;height:27329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" strokeweight="1pt">
                    <v:stroke miterlimit="4"/>
                    <v:imagedata r:id="rId14" o:title=""/>
                  </v:shape>
                  <v:line id="Shape 1073741834" o:spid="_x0000_s1037" style="position:absolute;flip:x y;visibility:visible;mso-wrap-style:square" from="30608,6290" to="31238,152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" strokecolor="#61d836 [3206]" strokeweight="1pt">
                    <v:stroke startarrow="block" miterlimit="4" joinstyle="miter"/>
                  </v:line>
                  <v:line id="Shape 1073741835" o:spid="_x0000_s1038" style="position:absolute;flip:y;visibility:visible;mso-wrap-style:square" from="5399,15458" to="31032,18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" strokecolor="#61d836 [3206]" strokeweight="1pt">
                    <v:stroke startarrow="block" miterlimit="4" joinstyle="miter"/>
                  </v:line>
                  <v:line id="Shape 1073741836" o:spid="_x0000_s1039" style="position:absolute;flip:y;visibility:visible;mso-wrap-style:square" from="4240,18543" to="5440,221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" strokecolor="#61d836 [3206]" strokeweight="1pt">
                    <v:stroke dashstyle="1 1" startarrow="block" miterlimit="4" joinstyle="miter"/>
                  </v:line>
                  <v:line id="Shape 1073741837" o:spid="_x0000_s1040" style="position:absolute;flip:x y;visibility:visible;mso-wrap-style:square" from="5382,18672" to="6734,21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" strokecolor="#61d836 [3206]" strokeweight="1pt">
                    <v:stroke dashstyle="1 1" startarrow="block" miterlimit="4" joinstyle="miter"/>
                  </v:line>
                  <v:shape id="Shape 1073741838" o:spid="_x0000_s1041" type="#_x0000_t202" style="position:absolute;left:27601;top:3795;width:2040;height:28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4E060081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color w:val="81D552"/>
                            </w:rPr>
                            <w:t>1</w:t>
                          </w:r>
                        </w:p>
                      </w:txbxContent>
                    </v:textbox>
                  </v:shape>
                  <v:shape id="Shape 1073741839" o:spid="_x0000_s1042" type="#_x0000_t202" style="position:absolute;left:31532;top:12910;width:2039;height:320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6C6B4C2F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color w:val="81D552"/>
                            </w:rPr>
                            <w:t>2</w:t>
                          </w:r>
                        </w:p>
                      </w:txbxContent>
                    </v:textbox>
                  </v:shape>
                  <v:shape id="Shape 1073741840" o:spid="_x0000_s1043" type="#_x0000_t202" style="position:absolute;left:4310;top:14590;width:2039;height:29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" filled="f" stroked="f" strokeweight="1pt">
                    <v:stroke miterlimit="4"/>
                    <v:textbox inset="4pt,4pt,4pt,4pt">
                      <w:txbxContent>
                        <w:p w14:paraId="71E9D3C0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color w:val="81D552"/>
                            </w:rPr>
                            <w:t>3</w:t>
                          </w:r>
                        </w:p>
                      </w:txbxContent>
                    </v:textbox>
                  </v:shape>
                  <v:shape id="Shape 1073741841" o:spid="_x0000_s1044" type="#_x0000_t202" style="position:absolute;left:12211;top:11729;width:2040;height:31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29503188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color w:val="81D552"/>
                            </w:rPr>
                            <w:t>4</w:t>
                          </w:r>
                        </w:p>
                      </w:txbxContent>
                    </v:textbox>
                  </v:shape>
                  <v:shape id="Shape 1073741842" o:spid="_x0000_s1045" type="#_x0000_t202" style="position:absolute;left:6776;top:22505;width:2040;height:32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12B30840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color w:val="81D552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Shape 1073741844" o:spid="_x0000_s1046" type="#_x0000_t202" style="position:absolute;top:27325;width:36439;height:31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6072C1D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Экспериментальная установка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34594">
        <w:t>Установка состоит из лазера постоянного излучения, о</w:t>
      </w:r>
      <w:r w:rsidR="00E34594">
        <w:t>дного неподвижного зеркала, подвижного зеркала с приводом и специальной камеры с подложкой (сама камера демонтируется и заменяется</w:t>
      </w:r>
    </w:p>
    <w:p w14:paraId="6B6736A0" w14:textId="77777777" w:rsidR="00B2627E" w:rsidRDefault="00E34594">
      <w:pPr>
        <w:pStyle w:val="a7"/>
      </w:pPr>
      <w:r>
        <w:t>специальным дер</w:t>
      </w:r>
      <w:r>
        <w:t xml:space="preserve">жателем в </w:t>
      </w:r>
      <w:r>
        <w:t>зависимости от ставящего эксперимента).</w:t>
      </w:r>
    </w:p>
    <w:p w14:paraId="71A7963A" w14:textId="77777777" w:rsidR="00B2627E" w:rsidRDefault="00E34594">
      <w:pPr>
        <w:pStyle w:val="a7"/>
      </w:pPr>
      <w:r>
        <w:t xml:space="preserve">Как видим, луч, исходя из лазера отражается, от неподвижного зеркала и попадает на подвижное зеркало, которое в процессе движения меняет свой угол поворота, </w:t>
      </w:r>
      <w:proofErr w:type="gramStart"/>
      <w:r>
        <w:t>а следовательно</w:t>
      </w:r>
      <w:proofErr w:type="gramEnd"/>
      <w:r>
        <w:t xml:space="preserve"> и угол отражения лазера, тем самым перемеща</w:t>
      </w:r>
      <w:r>
        <w:t>я луч по поверхности бумаги. Сама бумага в версии установки с подложкой помещается в специальную камеру, изолирующую подложку от пыли. Затем подложка снималась и изучалась под оптическим микроскопом, чтобы выявить вылетевшие частицы бумаги.</w:t>
      </w:r>
    </w:p>
    <w:p w14:paraId="453B23E2" w14:textId="77777777" w:rsidR="00B2627E" w:rsidRDefault="00E34594">
      <w:pPr>
        <w:pStyle w:val="a7"/>
      </w:pPr>
      <w:r>
        <w:t>Версия установк</w:t>
      </w:r>
      <w:r>
        <w:t>и без подложки использовалась для воздействия лазера на большую площадь бумаги.</w:t>
      </w:r>
    </w:p>
    <w:p w14:paraId="08DC75D6" w14:textId="77777777" w:rsidR="00B2627E" w:rsidRDefault="00B2627E">
      <w:pPr>
        <w:pStyle w:val="a7"/>
      </w:pPr>
    </w:p>
    <w:p w14:paraId="0CA15954" w14:textId="77777777" w:rsidR="00B2627E" w:rsidRDefault="00E34594">
      <w:pPr>
        <w:pStyle w:val="20"/>
      </w:pPr>
      <w:bookmarkStart w:id="37" w:name="_Toc9"/>
      <w:r>
        <w:rPr>
          <w:rFonts w:eastAsia="Arial Unicode MS" w:cs="Arial Unicode MS"/>
        </w:rPr>
        <w:t>Элементы установки</w:t>
      </w:r>
      <w:bookmarkEnd w:id="37"/>
    </w:p>
    <w:p w14:paraId="24ECA30A" w14:textId="77777777" w:rsidR="00B2627E" w:rsidRDefault="00E34594">
      <w:pPr>
        <w:pStyle w:val="a7"/>
        <w:numPr>
          <w:ilvl w:val="0"/>
          <w:numId w:val="3"/>
        </w:numPr>
      </w:pPr>
      <w:r>
        <w:t xml:space="preserve">Лазер </w:t>
      </w:r>
    </w:p>
    <w:p w14:paraId="253780F7" w14:textId="77777777" w:rsidR="00B2627E" w:rsidRDefault="00E34594">
      <w:pPr>
        <w:pStyle w:val="a7"/>
        <w:numPr>
          <w:ilvl w:val="0"/>
          <w:numId w:val="2"/>
        </w:numPr>
      </w:pPr>
      <w:r>
        <w:t>Зеркало</w:t>
      </w:r>
    </w:p>
    <w:p w14:paraId="5D5B3E66" w14:textId="77777777" w:rsidR="00B2627E" w:rsidRDefault="00E34594">
      <w:pPr>
        <w:pStyle w:val="a7"/>
        <w:numPr>
          <w:ilvl w:val="0"/>
          <w:numId w:val="2"/>
        </w:numPr>
      </w:pPr>
      <w:r>
        <w:t xml:space="preserve">Зеркало присоединенное к </w:t>
      </w:r>
      <w:proofErr w:type="spellStart"/>
      <w:r>
        <w:rPr>
          <w:lang w:val="en-US"/>
        </w:rPr>
        <w:t>электроприводу</w:t>
      </w:r>
      <w:proofErr w:type="spellEnd"/>
    </w:p>
    <w:p w14:paraId="1075B184" w14:textId="77777777" w:rsidR="00B2627E" w:rsidRDefault="00E34594">
      <w:pPr>
        <w:pStyle w:val="a7"/>
        <w:numPr>
          <w:ilvl w:val="0"/>
          <w:numId w:val="2"/>
        </w:numPr>
      </w:pPr>
      <w:r>
        <w:t>Электропривод с 9</w:t>
      </w:r>
      <w:r>
        <w:rPr>
          <w:lang w:val="en-US"/>
        </w:rPr>
        <w:t xml:space="preserve">V </w:t>
      </w:r>
      <w:r>
        <w:t>мотором</w:t>
      </w:r>
    </w:p>
    <w:p w14:paraId="0E27BBFE" w14:textId="77777777" w:rsidR="00B2627E" w:rsidRDefault="00E34594">
      <w:pPr>
        <w:pStyle w:val="a7"/>
        <w:numPr>
          <w:ilvl w:val="0"/>
          <w:numId w:val="2"/>
        </w:numPr>
      </w:pPr>
      <w:r>
        <w:t>Образец</w:t>
      </w:r>
    </w:p>
    <w:p w14:paraId="2563CB1A" w14:textId="77777777" w:rsidR="00B2627E" w:rsidDel="008D19B2" w:rsidRDefault="00B2627E">
      <w:pPr>
        <w:pStyle w:val="a7"/>
        <w:rPr>
          <w:del w:id="38" w:author="Юрий Джума" w:date="2019-12-11T23:45:00Z"/>
        </w:rPr>
      </w:pPr>
    </w:p>
    <w:p w14:paraId="00737765" w14:textId="77777777" w:rsidR="00B2627E" w:rsidDel="008D19B2" w:rsidRDefault="00B2627E">
      <w:pPr>
        <w:pStyle w:val="a7"/>
        <w:rPr>
          <w:del w:id="39" w:author="Юрий Джума" w:date="2019-12-11T23:45:00Z"/>
        </w:rPr>
      </w:pPr>
    </w:p>
    <w:p w14:paraId="68B81416" w14:textId="77777777" w:rsidR="00B2627E" w:rsidDel="008D19B2" w:rsidRDefault="00B2627E">
      <w:pPr>
        <w:pStyle w:val="a7"/>
        <w:rPr>
          <w:del w:id="40" w:author="Юрий Джума" w:date="2019-12-11T23:45:00Z"/>
        </w:rPr>
      </w:pPr>
    </w:p>
    <w:p w14:paraId="78E78B3F" w14:textId="77777777" w:rsidR="00B2627E" w:rsidDel="008D19B2" w:rsidRDefault="00B2627E">
      <w:pPr>
        <w:pStyle w:val="a7"/>
        <w:rPr>
          <w:del w:id="41" w:author="Юрий Джума" w:date="2019-12-11T23:45:00Z"/>
        </w:rPr>
      </w:pPr>
    </w:p>
    <w:p w14:paraId="65D5F3D5" w14:textId="77777777" w:rsidR="00B2627E" w:rsidRDefault="00E34594">
      <w:pPr>
        <w:pStyle w:val="a9"/>
      </w:pPr>
      <w:bookmarkStart w:id="42" w:name="_Toc10"/>
      <w:r>
        <w:rPr>
          <w:rFonts w:eastAsia="Arial Unicode MS" w:cs="Arial Unicode MS"/>
        </w:rPr>
        <w:t>Как я пришёл к идее очистки лазером</w:t>
      </w:r>
      <w:bookmarkEnd w:id="42"/>
    </w:p>
    <w:p w14:paraId="5BF82DA2" w14:textId="77777777" w:rsidR="00B2627E" w:rsidRDefault="00E34594">
      <w:pPr>
        <w:pStyle w:val="a7"/>
      </w:pPr>
      <w:r>
        <w:t xml:space="preserve">В реставрации бумаги в </w:t>
      </w:r>
      <w:r>
        <w:t>определённое время использовался эффект разрушения хромофоров при воздействии на них видимым спектром. Облучение бумаги в видимой области спектра будет приводить к электронному возбуждению хромофоров, придающих бумаге жёлтый цвет, и часть из них (в соответ</w:t>
      </w:r>
      <w:r>
        <w:t>ствии с вероятностью фотоиндуцированной деструкции) будет разрушаться, а бумага будет отбеливаться. Этот эффект используется в реставрации уже продолжительное время. Однако мощность солнечного или лампового излучения недостаточно высока для удовлетворитель</w:t>
      </w:r>
      <w:r>
        <w:t xml:space="preserve">ной реставрации бумаги в разумные </w:t>
      </w:r>
      <w:r>
        <w:t xml:space="preserve">сроки, поэтому в настоящее время такая методика не применяется. Изучив данный метод, </w:t>
      </w:r>
      <w:r>
        <w:t>я решил попробовать лазер, так как он даёт большую интенсивность излучения.</w:t>
      </w:r>
    </w:p>
    <w:p w14:paraId="5AFB9856" w14:textId="77777777" w:rsidR="00B2627E" w:rsidRDefault="00B2627E">
      <w:pPr>
        <w:pStyle w:val="a7"/>
      </w:pPr>
    </w:p>
    <w:p w14:paraId="010FF815" w14:textId="77777777" w:rsidR="00B2627E" w:rsidRDefault="00E34594">
      <w:pPr>
        <w:pStyle w:val="a9"/>
      </w:pPr>
      <w:bookmarkStart w:id="43" w:name="_Toc11"/>
      <w:r>
        <w:rPr>
          <w:rFonts w:eastAsia="Arial Unicode MS" w:cs="Arial Unicode MS"/>
        </w:rPr>
        <w:t>Описание эксперимента</w:t>
      </w:r>
      <w:bookmarkEnd w:id="43"/>
    </w:p>
    <w:p w14:paraId="5CACF320" w14:textId="77777777" w:rsidR="00B2627E" w:rsidRDefault="00B2627E">
      <w:pPr>
        <w:pStyle w:val="a7"/>
      </w:pPr>
    </w:p>
    <w:p w14:paraId="71F806FD" w14:textId="77777777" w:rsidR="00B2627E" w:rsidRDefault="00E34594">
      <w:pPr>
        <w:pStyle w:val="20"/>
      </w:pPr>
      <w:bookmarkStart w:id="44" w:name="_Toc12"/>
      <w:r>
        <w:rPr>
          <w:rFonts w:eastAsia="Arial Unicode MS" w:cs="Arial Unicode MS"/>
        </w:rPr>
        <w:t>Использованная бумага</w:t>
      </w:r>
      <w:bookmarkEnd w:id="44"/>
    </w:p>
    <w:p w14:paraId="53310096" w14:textId="77777777" w:rsidR="00B2627E" w:rsidRDefault="00E34594">
      <w:pPr>
        <w:pStyle w:val="a7"/>
      </w:pPr>
      <w:r>
        <w:t>В зависимости о</w:t>
      </w:r>
      <w:r>
        <w:t>т стоявшей перед нами задачи использовался определенный тип бумаги, в частности использовались следующие типы:</w:t>
      </w:r>
    </w:p>
    <w:p w14:paraId="19F04AE5" w14:textId="77777777" w:rsidR="00B2627E" w:rsidRDefault="00E34594">
      <w:pPr>
        <w:pStyle w:val="a7"/>
        <w:numPr>
          <w:ilvl w:val="0"/>
          <w:numId w:val="4"/>
        </w:numPr>
      </w:pPr>
      <w:r>
        <w:t>Старая хлопковая бумага 1870-х годов использовалась для определения состава частиц на подложке, так как хлопковая бумага однородна и состоит на 9</w:t>
      </w:r>
      <w:r>
        <w:t>9% из целлюлозы.</w:t>
      </w:r>
    </w:p>
    <w:p w14:paraId="3275E2D9" w14:textId="77777777" w:rsidR="00B2627E" w:rsidRDefault="00E34594">
      <w:pPr>
        <w:pStyle w:val="a7"/>
        <w:numPr>
          <w:ilvl w:val="0"/>
          <w:numId w:val="2"/>
        </w:numPr>
      </w:pPr>
      <w:r>
        <w:t>Обычная древесная бумага 1860-х и 2000-</w: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allowOverlap="1" wp14:anchorId="23B2B2C1" wp14:editId="19806072">
                <wp:simplePos x="0" y="0"/>
                <wp:positionH relativeFrom="page">
                  <wp:posOffset>705760</wp:posOffset>
                </wp:positionH>
                <wp:positionV relativeFrom="page">
                  <wp:posOffset>7317874</wp:posOffset>
                </wp:positionV>
                <wp:extent cx="3074269" cy="2687997"/>
                <wp:effectExtent l="0" t="0" r="0" b="0"/>
                <wp:wrapSquare wrapText="bothSides" distT="0" distB="0" distL="0" distR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4269" cy="2687997"/>
                          <a:chOff x="0" y="0"/>
                          <a:chExt cx="3074268" cy="2687995"/>
                        </a:xfrm>
                      </wpg:grpSpPr>
                      <wps:wsp>
                        <wps:cNvPr id="1073741849" name="Shape 1073741849"/>
                        <wps:cNvSpPr txBox="1"/>
                        <wps:spPr>
                          <a:xfrm>
                            <a:off x="0" y="2282166"/>
                            <a:ext cx="3074269" cy="4058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0506774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 xml:space="preserve">Эталонный спектр </w:t>
                              </w:r>
                              <w:proofErr w:type="spellStart"/>
                              <w:r>
                                <w:rPr>
                                  <w:color w:val="929292"/>
                                </w:rPr>
                                <w:t>рамановского</w:t>
                              </w:r>
                              <w:proofErr w:type="spellEnd"/>
                              <w:r>
                                <w:rPr>
                                  <w:color w:val="929292"/>
                                </w:rPr>
                                <w:t xml:space="preserve"> сдвига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0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29" cy="22821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2B2C1" id="_x0000_s1047" style="position:absolute;left:0;text-align:left;margin-left:55.55pt;margin-top:576.2pt;width:242.05pt;height:211.65pt;z-index:251668480;mso-wrap-distance-left:0;mso-wrap-distance-right:0;mso-position-horizontal-relative:page;mso-position-vertical-relative:page" coordsize="30742,268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">
                <v:shape id="Shape 1073741849" o:spid="_x0000_s1048" type="#_x0000_t202" style="position:absolute;top:22821;width:30742;height:40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0506774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 xml:space="preserve">Эталонный спектр </w:t>
                        </w:r>
                        <w:proofErr w:type="spellStart"/>
                        <w:r>
                          <w:rPr>
                            <w:color w:val="929292"/>
                          </w:rPr>
                          <w:t>рамановского</w:t>
                        </w:r>
                        <w:proofErr w:type="spellEnd"/>
                        <w:r>
                          <w:rPr>
                            <w:color w:val="929292"/>
                          </w:rPr>
                          <w:t xml:space="preserve"> сдвига</w:t>
                        </w:r>
                      </w:p>
                    </w:txbxContent>
                  </v:textbox>
                </v:shape>
                <v:shape id="pasted-image.png" o:spid="_x0000_s1049" type="#_x0000_t75" style="position:absolute;width:30600;height:22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" strokeweight="1pt">
                  <v:stroke miterlimit="4"/>
                  <v:imagedata r:id="rId16" o:title=""/>
                </v:shape>
                <w10:wrap type="square" anchorx="page" anchory="page"/>
              </v:group>
            </w:pict>
          </mc:Fallback>
        </mc:AlternateContent>
      </w:r>
      <w:r>
        <w:t xml:space="preserve">х годов выпуска с нанесённой печатью, по ней проверялся реставрационный потенциал для реставрации, в частности </w:t>
      </w:r>
      <w:r>
        <w:t>воздействие на неё и стандартные типографические чернила</w:t>
      </w:r>
    </w:p>
    <w:p w14:paraId="6F8C6663" w14:textId="77777777" w:rsidR="00B2627E" w:rsidRDefault="00E34594">
      <w:pPr>
        <w:pStyle w:val="a7"/>
        <w:numPr>
          <w:ilvl w:val="0"/>
          <w:numId w:val="2"/>
        </w:numPr>
      </w:pPr>
      <w:r>
        <w:t xml:space="preserve">Офисная бумага с нанесённой на неё печатью тонером, принтерными чернилами, ручкой или карандашом, тем самым проверялось пригодность этих видов красителей. </w:t>
      </w:r>
    </w:p>
    <w:p w14:paraId="7840CFB5" w14:textId="77777777" w:rsidR="00B2627E" w:rsidRDefault="00B2627E">
      <w:pPr>
        <w:pStyle w:val="a7"/>
      </w:pPr>
    </w:p>
    <w:p w14:paraId="696D5ABF" w14:textId="77777777" w:rsidR="00B2627E" w:rsidRDefault="00B2627E">
      <w:pPr>
        <w:pStyle w:val="a7"/>
      </w:pPr>
    </w:p>
    <w:p w14:paraId="233F454E" w14:textId="77777777" w:rsidR="00B2627E" w:rsidRDefault="00E34594">
      <w:pPr>
        <w:pStyle w:val="a9"/>
      </w:pPr>
      <w:bookmarkStart w:id="45" w:name="_Toc13"/>
      <w:r>
        <w:rPr>
          <w:rFonts w:eastAsia="Arial Unicode MS" w:cs="Arial Unicode MS"/>
        </w:rPr>
        <w:t>Вынесенные частицы</w:t>
      </w:r>
      <w:bookmarkEnd w:id="45"/>
    </w:p>
    <w:p w14:paraId="4D5274BC" w14:textId="77777777" w:rsidR="00B2627E" w:rsidRDefault="00B2627E">
      <w:pPr>
        <w:pStyle w:val="a7"/>
      </w:pPr>
    </w:p>
    <w:p w14:paraId="6F55415C" w14:textId="77777777" w:rsidR="00B2627E" w:rsidRDefault="00E34594">
      <w:pPr>
        <w:pStyle w:val="20"/>
      </w:pPr>
      <w:bookmarkStart w:id="46" w:name="_Toc14"/>
      <w:r>
        <w:rPr>
          <w:rFonts w:eastAsia="Arial Unicode MS" w:cs="Arial Unicode MS"/>
        </w:rPr>
        <w:t>Описание частиц</w:t>
      </w:r>
      <w:bookmarkEnd w:id="46"/>
    </w:p>
    <w:p w14:paraId="34B96A4C" w14:textId="77777777" w:rsidR="00B2627E" w:rsidRDefault="008D19B2">
      <w:pPr>
        <w:pStyle w:val="a7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639EA1FB" wp14:editId="57B8F72B">
                <wp:simplePos x="0" y="0"/>
                <wp:positionH relativeFrom="page">
                  <wp:posOffset>3922396</wp:posOffset>
                </wp:positionH>
                <wp:positionV relativeFrom="page">
                  <wp:posOffset>6131737</wp:posOffset>
                </wp:positionV>
                <wp:extent cx="3060029" cy="213969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029" cy="2139691"/>
                          <a:chOff x="0" y="0"/>
                          <a:chExt cx="3060028" cy="2139690"/>
                        </a:xfrm>
                      </wpg:grpSpPr>
                      <pic:pic xmlns:pic="http://schemas.openxmlformats.org/drawingml/2006/picture">
                        <pic:nvPicPr>
                          <pic:cNvPr id="1073741846" name="2_3.jpeg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29" cy="18888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7" name="Shape 1073741847"/>
                        <wps:cNvSpPr txBox="1"/>
                        <wps:spPr>
                          <a:xfrm>
                            <a:off x="0" y="1888865"/>
                            <a:ext cx="3060029" cy="2508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9110D3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Одна из вынесенных частиц бумаги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EA1FB" id="_x0000_s1050" style="position:absolute;margin-left:308.85pt;margin-top:482.8pt;width:240.95pt;height:168.5pt;z-index:251662336;mso-wrap-distance-left:12pt;mso-wrap-distance-top:12pt;mso-wrap-distance-right:12pt;mso-wrap-distance-bottom:12pt;mso-position-horizontal-relative:page;mso-position-vertical-relative:page" coordsize="30600,21396" wrapcoords="0 0 21596 0 21596 21594 0 21594 0 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">
                <v:shape id="2_3.jpeg" o:spid="_x0000_s1051" type="#_x0000_t75" style="position:absolute;width:30600;height:188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" strokeweight="1pt">
                  <v:stroke miterlimit="4"/>
                  <v:imagedata r:id="rId18" o:title=""/>
                  <o:lock v:ext="edit" aspectratio="f"/>
                </v:shape>
                <v:shape id="Shape 1073741847" o:spid="_x0000_s1052" type="#_x0000_t202" style="position:absolute;top:18888;width:30600;height:25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59110D3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Одна из вынесенных частиц бумаги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34594">
        <w:t>В рез</w:t>
      </w:r>
      <w:r w:rsidR="00E34594">
        <w:t>ультате вышеописанного эксперимента на подложке было зафиксировано образование новых частиц. Это были круглые или слегка продолговатые частицы площадью преимущественно от 30 до 810 µ</w:t>
      </w:r>
      <w:r w:rsidR="00E34594">
        <w:rPr>
          <w:lang w:val="en-US"/>
        </w:rPr>
        <w:t>m</w:t>
      </w:r>
      <w:r w:rsidR="00E34594" w:rsidRPr="008D19B2">
        <w:rPr>
          <w:vertAlign w:val="superscript"/>
          <w:rPrChange w:id="47" w:author="Юрий Джума" w:date="2019-12-11T23:36:00Z">
            <w:rPr>
              <w:vertAlign w:val="superscript"/>
              <w:lang w:val="en-US"/>
            </w:rPr>
          </w:rPrChange>
        </w:rPr>
        <w:t>2</w:t>
      </w:r>
    </w:p>
    <w:p w14:paraId="482FB376" w14:textId="77777777" w:rsidR="00B2627E" w:rsidRDefault="00E34594">
      <w:pPr>
        <w:pStyle w:val="a7"/>
      </w:pPr>
      <w:r>
        <w:t xml:space="preserve">Была проведена </w:t>
      </w:r>
      <w:proofErr w:type="spellStart"/>
      <w:r>
        <w:t>рамановская</w:t>
      </w:r>
      <w:proofErr w:type="spellEnd"/>
      <w:r>
        <w:t xml:space="preserve"> спектроскопия образовавшихся частиц, в резул</w:t>
      </w:r>
      <w:r>
        <w:t xml:space="preserve">ьтате неё было обнаружено, что в вынесенных частицах содержится целлюлоза, на что указывает совпадение двух характеризующих пиков </w:t>
      </w:r>
      <w:proofErr w:type="spellStart"/>
      <w:r>
        <w:t>рамановского</w:t>
      </w:r>
      <w:proofErr w:type="spellEnd"/>
      <w:r>
        <w:t xml:space="preserve"> сдвига. Контрольный спектр для целлюлозы был получен европейскими учёными при </w:t>
      </w:r>
      <w:r>
        <w:lastRenderedPageBreak/>
        <w:t xml:space="preserve">исследовании </w:t>
      </w:r>
      <w:r>
        <w:rPr>
          <w:lang w:val="en-US"/>
        </w:rPr>
        <w:t>Ramie</w:t>
      </w:r>
      <w:r w:rsidRPr="008D19B2">
        <w:rPr>
          <w:rPrChange w:id="48" w:author="Юрий Джума" w:date="2019-12-11T23:36:00Z">
            <w:rPr>
              <w:lang w:val="en-US"/>
            </w:rPr>
          </w:rPrChange>
        </w:rPr>
        <w:t xml:space="preserve"> </w:t>
      </w:r>
      <w:proofErr w:type="spellStart"/>
      <w:r>
        <w:rPr>
          <w:lang w:val="en-US"/>
        </w:rPr>
        <w:t>Fibre</w:t>
      </w:r>
      <w:proofErr w:type="spellEnd"/>
      <w:r w:rsidRPr="008D19B2">
        <w:rPr>
          <w:rPrChange w:id="49" w:author="Юрий Джума" w:date="2019-12-11T23:36:00Z">
            <w:rPr>
              <w:lang w:val="en-US"/>
            </w:rPr>
          </w:rPrChange>
        </w:rPr>
        <w:t xml:space="preserve"> - </w:t>
      </w:r>
      <w:r>
        <w:t xml:space="preserve">волокна </w:t>
      </w:r>
      <w:r>
        <w:t xml:space="preserve">состоящего на 99% из </w:t>
      </w:r>
      <w:proofErr w:type="gramStart"/>
      <w:r>
        <w:t>целлюлозы</w:t>
      </w:r>
      <w:r w:rsidRPr="008D19B2">
        <w:rPr>
          <w:vertAlign w:val="superscript"/>
          <w:rPrChange w:id="50" w:author="Юрий Джума" w:date="2019-12-11T23:36:00Z">
            <w:rPr>
              <w:vertAlign w:val="superscript"/>
              <w:lang w:val="en-US"/>
            </w:rPr>
          </w:rPrChange>
        </w:rPr>
        <w:t>[</w:t>
      </w:r>
      <w:proofErr w:type="gramEnd"/>
      <w:r w:rsidRPr="008D19B2">
        <w:rPr>
          <w:vertAlign w:val="superscript"/>
          <w:rPrChange w:id="51" w:author="Юрий Джума" w:date="2019-12-11T23:36:00Z">
            <w:rPr>
              <w:vertAlign w:val="superscript"/>
              <w:lang w:val="en-US"/>
            </w:rPr>
          </w:rPrChange>
        </w:rPr>
        <w:t>2]</w:t>
      </w:r>
      <w:r>
        <w:t>.</w:t>
      </w:r>
    </w:p>
    <w:p w14:paraId="69048524" w14:textId="77777777" w:rsidR="00B2627E" w:rsidRDefault="00E34594">
      <w:pPr>
        <w:pStyle w:val="a7"/>
      </w:pPr>
      <w:r>
        <w:t>Эталонными являются пики 1095 см</w:t>
      </w:r>
      <w:r>
        <w:rPr>
          <w:vertAlign w:val="superscript"/>
        </w:rPr>
        <w:t>-1</w:t>
      </w:r>
      <w:r>
        <w:t xml:space="preserve"> 2895 см</w:t>
      </w:r>
      <w:r>
        <w:rPr>
          <w:vertAlign w:val="superscript"/>
        </w:rPr>
        <w:t>-1</w:t>
      </w:r>
    </w:p>
    <w:p w14:paraId="6D7496A9" w14:textId="77777777" w:rsidR="00B2627E" w:rsidRDefault="008D19B2">
      <w:pPr>
        <w:pStyle w:val="a7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016C15AD" wp14:editId="2A883543">
                <wp:simplePos x="0" y="0"/>
                <wp:positionH relativeFrom="page">
                  <wp:posOffset>935665</wp:posOffset>
                </wp:positionH>
                <wp:positionV relativeFrom="page">
                  <wp:posOffset>1307805</wp:posOffset>
                </wp:positionV>
                <wp:extent cx="3930272" cy="2658139"/>
                <wp:effectExtent l="0" t="0" r="0" b="0"/>
                <wp:wrapThrough wrapText="bothSides" distL="0" distR="0">
                  <wp:wrapPolygon edited="1">
                    <wp:start x="0" y="0"/>
                    <wp:lineTo x="21548" y="0"/>
                    <wp:lineTo x="21548" y="19603"/>
                    <wp:lineTo x="0" y="19603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272" cy="2658139"/>
                          <a:chOff x="0" y="0"/>
                          <a:chExt cx="3930271" cy="2658138"/>
                        </a:xfrm>
                      </wpg:grpSpPr>
                      <wps:wsp>
                        <wps:cNvPr id="1073741855" name="Shape 1073741855"/>
                        <wps:cNvSpPr txBox="1"/>
                        <wps:spPr>
                          <a:xfrm>
                            <a:off x="0" y="2003633"/>
                            <a:ext cx="3930271" cy="65450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A67AA0A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 xml:space="preserve">На графике выше приведён спектр </w:t>
                              </w:r>
                              <w:proofErr w:type="spellStart"/>
                              <w:r>
                                <w:rPr>
                                  <w:color w:val="929292"/>
                                </w:rPr>
                                <w:t>рамановского</w:t>
                              </w:r>
                              <w:proofErr w:type="spellEnd"/>
                              <w:r>
                                <w:rPr>
                                  <w:color w:val="929292"/>
                                </w:rPr>
                                <w:t xml:space="preserve"> сдвига полученный при романовской спектроскопии одной из частиц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6" name="Graph2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853" cy="20037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C15AD" id="_x0000_s1053" style="position:absolute;margin-left:73.65pt;margin-top:103pt;width:309.45pt;height:209.3pt;z-index:251667456;mso-wrap-distance-left:0;mso-wrap-distance-right:0;mso-position-horizontal-relative:page;mso-position-vertical-relative:page;mso-height-relative:margin" coordsize="39302,26581" wrapcoords="0 -5 21548 -5 21548 19598 0 19598 0 -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">
                <v:shape id="Shape 1073741855" o:spid="_x0000_s1054" type="#_x0000_t202" style="position:absolute;top:20036;width:39302;height:65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A67AA0A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 xml:space="preserve">На графике выше приведён спектр </w:t>
                        </w:r>
                        <w:proofErr w:type="spellStart"/>
                        <w:r>
                          <w:rPr>
                            <w:color w:val="929292"/>
                          </w:rPr>
                          <w:t>рамановского</w:t>
                        </w:r>
                        <w:proofErr w:type="spellEnd"/>
                        <w:r>
                          <w:rPr>
                            <w:color w:val="929292"/>
                          </w:rPr>
                          <w:t xml:space="preserve"> сдвига полученный при романовской спектроскопии одной из частиц</w:t>
                        </w:r>
                      </w:p>
                    </w:txbxContent>
                  </v:textbox>
                </v:shape>
                <v:shape id="Graph2.png" o:spid="_x0000_s1055" type="#_x0000_t75" style="position:absolute;width:39208;height:200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" strokeweight="1pt">
                  <v:stroke miterlimit="4"/>
                  <v:imagedata r:id="rId20" o:title=""/>
                </v:shape>
                <w10:wrap type="through" anchorx="page" anchory="page"/>
              </v:group>
            </w:pict>
          </mc:Fallback>
        </mc:AlternateContent>
      </w:r>
      <w:r w:rsidR="00E34594">
        <w:t xml:space="preserve">Спектроскопия была проведена в земной атмосфере лазером с длиной </w:t>
      </w:r>
      <w:r w:rsidR="00E34594">
        <w:t xml:space="preserve">волны 780нм, мощность лазера 20 мВт, усреднение по 200 спектрам, каждый из </w:t>
      </w:r>
      <w:r w:rsidR="00E34594">
        <w:t>которых считывался в течение 3-х сек</w:t>
      </w:r>
      <w:r w:rsidR="00E34594">
        <w:t>унд, общее время сканирования - 600 секунд.</w:t>
      </w:r>
    </w:p>
    <w:p w14:paraId="2CC4B068" w14:textId="77777777" w:rsidR="00B2627E" w:rsidRDefault="00E34594">
      <w:pPr>
        <w:pStyle w:val="a7"/>
        <w:rPr>
          <w:rFonts w:ascii="Times New Roman" w:eastAsia="Times New Roman" w:hAnsi="Times New Roman" w:cs="Times New Roman"/>
        </w:rPr>
      </w:pPr>
      <w:r>
        <w:t>Причиной возникновения шумов и флуоресценции является то, что в качестве подложки используется стекло, которое и создаёт помехи.</w:t>
      </w:r>
    </w:p>
    <w:p w14:paraId="10B0458C" w14:textId="77777777" w:rsidR="00B2627E" w:rsidRDefault="00B2627E">
      <w:pPr>
        <w:pStyle w:val="a7"/>
      </w:pPr>
    </w:p>
    <w:p w14:paraId="5568D570" w14:textId="77777777" w:rsidR="00B2627E" w:rsidRDefault="00B2627E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imes" w:eastAsia="Times" w:hAnsi="Times" w:cs="Times"/>
          <w:u w:color="000000"/>
        </w:rPr>
      </w:pPr>
    </w:p>
    <w:p w14:paraId="31D111C4" w14:textId="77777777" w:rsidR="00B2627E" w:rsidRDefault="00B2627E">
      <w:pPr>
        <w:pStyle w:val="20"/>
      </w:pPr>
    </w:p>
    <w:p w14:paraId="3CA34B25" w14:textId="77777777" w:rsidR="00B2627E" w:rsidRDefault="00B2627E">
      <w:pPr>
        <w:pStyle w:val="20"/>
      </w:pPr>
    </w:p>
    <w:p w14:paraId="5F869418" w14:textId="77777777" w:rsidR="00B2627E" w:rsidRDefault="00B2627E">
      <w:pPr>
        <w:pStyle w:val="20"/>
      </w:pPr>
    </w:p>
    <w:p w14:paraId="48EC4BC3" w14:textId="77777777" w:rsidR="00B2627E" w:rsidDel="008D19B2" w:rsidRDefault="00E34594">
      <w:pPr>
        <w:pStyle w:val="20"/>
        <w:rPr>
          <w:del w:id="52" w:author="Юрий Джума" w:date="2019-12-11T23:47:00Z"/>
        </w:rPr>
      </w:pPr>
      <w:del w:id="53" w:author="Юрий Джума" w:date="2019-12-11T23:47:00Z">
        <w:r w:rsidDel="008D19B2">
          <w:br/>
        </w:r>
      </w:del>
      <w:ins w:id="54" w:author="Юрий Джума" w:date="2019-12-11T23:47:00Z">
        <w:r w:rsidR="008D19B2">
          <w:t>Р</w:t>
        </w:r>
      </w:ins>
      <w:commentRangeStart w:id="55"/>
    </w:p>
    <w:p w14:paraId="2C235906" w14:textId="77777777" w:rsidR="00B2627E" w:rsidDel="008D19B2" w:rsidRDefault="00E34594">
      <w:pPr>
        <w:pStyle w:val="20"/>
        <w:rPr>
          <w:del w:id="56" w:author="Юрий Джума" w:date="2019-12-11T23:47:00Z"/>
        </w:rPr>
      </w:pPr>
      <w:del w:id="57" w:author="Юрий Джума" w:date="2019-12-11T23:47:00Z">
        <w:r w:rsidDel="008D19B2">
          <w:br/>
        </w:r>
        <w:commentRangeEnd w:id="55"/>
        <w:r w:rsidDel="008D19B2">
          <w:commentReference w:id="55"/>
        </w:r>
      </w:del>
    </w:p>
    <w:p w14:paraId="631B0535" w14:textId="77777777" w:rsidR="00B2627E" w:rsidDel="008D19B2" w:rsidRDefault="00B2627E">
      <w:pPr>
        <w:pStyle w:val="20"/>
        <w:rPr>
          <w:del w:id="58" w:author="Юрий Джума" w:date="2019-12-11T23:47:00Z"/>
        </w:rPr>
      </w:pPr>
    </w:p>
    <w:p w14:paraId="1EA3ADC7" w14:textId="77777777" w:rsidR="00B2627E" w:rsidRDefault="00E34594">
      <w:pPr>
        <w:pStyle w:val="20"/>
      </w:pPr>
      <w:bookmarkStart w:id="59" w:name="_Toc15"/>
      <w:del w:id="60" w:author="Юрий Джума" w:date="2019-12-11T23:47:00Z">
        <w:r w:rsidDel="008D19B2">
          <w:rPr>
            <w:rFonts w:eastAsia="Arial Unicode MS" w:cs="Arial Unicode MS"/>
          </w:rPr>
          <w:delText>Р</w:delText>
        </w:r>
      </w:del>
      <w:r>
        <w:rPr>
          <w:rFonts w:eastAsia="Arial Unicode MS" w:cs="Arial Unicode MS"/>
        </w:rPr>
        <w:t>аспределение частиц по площади</w:t>
      </w:r>
      <w:bookmarkEnd w:id="59"/>
    </w:p>
    <w:p w14:paraId="084E77E0" w14:textId="77777777" w:rsidR="00B2627E" w:rsidRDefault="005D1763">
      <w:pPr>
        <w:pStyle w:val="a7"/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08EB180D" wp14:editId="3E067294">
                <wp:simplePos x="0" y="0"/>
                <wp:positionH relativeFrom="page">
                  <wp:posOffset>793322</wp:posOffset>
                </wp:positionH>
                <wp:positionV relativeFrom="page">
                  <wp:posOffset>5293301</wp:posOffset>
                </wp:positionV>
                <wp:extent cx="6120057" cy="385826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57" cy="3858260"/>
                          <a:chOff x="0" y="0"/>
                          <a:chExt cx="6120056" cy="3858259"/>
                        </a:xfrm>
                      </wpg:grpSpPr>
                      <pic:pic xmlns:pic="http://schemas.openxmlformats.org/drawingml/2006/picture">
                        <pic:nvPicPr>
                          <pic:cNvPr id="1073741852" name="Распределение площади d30 um^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57" cy="360835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3" name="Shape 1073741853"/>
                        <wps:cNvSpPr txBox="1"/>
                        <wps:spPr>
                          <a:xfrm>
                            <a:off x="0" y="3608356"/>
                            <a:ext cx="3048774" cy="24990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ABC0793" w14:textId="77777777" w:rsidR="00B2627E" w:rsidRDefault="00E34594">
                              <w:pPr>
                                <w:pStyle w:val="a7"/>
                              </w:pPr>
                              <w:proofErr w:type="gramStart"/>
                              <w:r>
                                <w:rPr>
                                  <w:color w:val="929292"/>
                                </w:rPr>
                                <w:t>График  распределения</w:t>
                              </w:r>
                              <w:proofErr w:type="gramEnd"/>
                              <w:r>
                                <w:rPr>
                                  <w:color w:val="929292"/>
                                </w:rPr>
                                <w:t xml:space="preserve"> частиц по площади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B180D" id="_x0000_s1056" style="position:absolute;margin-left:62.45pt;margin-top:416.8pt;width:481.9pt;height:303.8pt;z-index:251663360;mso-wrap-distance-left:0;mso-wrap-distance-right:0;mso-position-horizontal-relative:page;mso-position-vertical-relative:page" coordsize="61200,38582" wrapcoords="0 -4 21598 -4 21598 21596 0 21596 0 -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qX/APx4zf8AXJ//AEE1bqpf/wDHjN/1yf8A9BNAH5lUUUUAf//U/u4+Ff8A&#13;&#10;yT7S/wDr3P8A6E1egV5/8K/+SfaX/wBe5/8AQmr0C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qpf8A/HjN&#13;&#10;/wBcn/8AQTVuql//AMeM3/XJ/wD0E0AfmVRRRQB//9X+7j4V/wDJPtL/AOvc/wDoTV6BXn/wr/5J&#13;&#10;9pf/AF7n/wBCavQ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ql/wD8eM3/AFyf/wBBNW6qX/8Ax4zf9cn/&#13;&#10;APQTQB+ZVFFFAH//1v7uPhX/AMk+0v8A69z/AOhNXoFef/Cv/kn2l/8AXuf/AEJq9A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qpf8A/HjN/wBcn/8AQTVuql//AMeM3/XJ/wD0E0AfmVRRRQB//9T+7j4V/wDJPtL/AOvc&#13;&#10;/wDoTV6BXn/wr/5J9pf/AF7n/wBCavQ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">
                <v:shape id="Распределение площади d30 um^2.jpg" o:spid="_x0000_s1057" type="#_x0000_t75" style="position:absolute;width:61200;height:360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" strokeweight="1pt">
                  <v:stroke miterlimit="4"/>
                  <v:imagedata r:id="rId25" o:title=""/>
                </v:shape>
                <v:shape id="Shape 1073741853" o:spid="_x0000_s1058" type="#_x0000_t202" style="position:absolute;top:36083;width:30487;height:24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2kH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eNCDP7F4ADn/BQAA//8DAFBLAQItABQABgAIAAAAIQDb4fbL7gAAAIUB&#13;&#10;AAATAAAAAAAAAAAAAAAAAAAAAABbQ29udGVudF9UeXBlc10ueG1sUEsBAi0AFAAGAAgAAAAhAFr0&#13;&#10;LFu/AAAAFQEAAAsAAAAAAAAAAAAAAAAAHwEAAF9yZWxzLy5yZWxzUEsBAi0AFAAGAAgAAAAhAOp/&#13;&#10;aQf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14:paraId="4ABC0793" w14:textId="77777777" w:rsidR="00B2627E" w:rsidRDefault="00E34594">
                        <w:pPr>
                          <w:pStyle w:val="a7"/>
                        </w:pPr>
                        <w:proofErr w:type="gramStart"/>
                        <w:r>
                          <w:rPr>
                            <w:color w:val="929292"/>
                          </w:rPr>
                          <w:t>График  распределения</w:t>
                        </w:r>
                        <w:proofErr w:type="gramEnd"/>
                        <w:r>
                          <w:rPr>
                            <w:color w:val="929292"/>
                          </w:rPr>
                          <w:t xml:space="preserve"> частиц по площади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34594">
        <w:t xml:space="preserve">Как можно заметить по графику </w:t>
      </w:r>
      <w:r w:rsidR="00E34594">
        <w:t>распределения частиц по п</w:t>
      </w:r>
      <w:r w:rsidR="00E34594">
        <w:t xml:space="preserve">лощади, это </w:t>
      </w:r>
      <w:proofErr w:type="gramStart"/>
      <w:r w:rsidR="00E34594">
        <w:t>то</w:t>
      </w:r>
      <w:proofErr w:type="gramEnd"/>
      <w:r w:rsidR="00E34594">
        <w:t xml:space="preserve"> что он подчиняется </w:t>
      </w:r>
      <w:proofErr w:type="spellStart"/>
      <w:r w:rsidR="00E34594">
        <w:t>гаусовскому</w:t>
      </w:r>
      <w:proofErr w:type="spellEnd"/>
      <w:r w:rsidR="00E34594">
        <w:t xml:space="preserve"> распределению так-же можно зам</w:t>
      </w:r>
      <w:r w:rsidR="00E34594">
        <w:t>етить что примерно 52</w:t>
      </w:r>
      <w:r w:rsidR="00E34594" w:rsidRPr="008D19B2">
        <w:rPr>
          <w:rPrChange w:id="61" w:author="Юрий Джума" w:date="2019-12-11T23:36:00Z">
            <w:rPr>
              <w:lang w:val="en-US"/>
            </w:rPr>
          </w:rPrChange>
        </w:rPr>
        <w:t>%</w:t>
      </w:r>
      <w:r w:rsidR="00E34594">
        <w:t xml:space="preserve"> частиц имеет площадь до 270 µ</w:t>
      </w:r>
      <w:r w:rsidR="00E34594">
        <w:rPr>
          <w:lang w:val="en-US"/>
        </w:rPr>
        <w:t>m</w:t>
      </w:r>
      <w:r w:rsidR="00E34594" w:rsidRPr="008D19B2">
        <w:rPr>
          <w:vertAlign w:val="superscript"/>
          <w:rPrChange w:id="62" w:author="Юрий Джума" w:date="2019-12-11T23:36:00Z">
            <w:rPr>
              <w:vertAlign w:val="superscript"/>
              <w:lang w:val="en-US"/>
            </w:rPr>
          </w:rPrChange>
        </w:rPr>
        <w:t>2</w:t>
      </w:r>
      <w:r w:rsidR="00E34594" w:rsidRPr="008D19B2">
        <w:rPr>
          <w:rPrChange w:id="63" w:author="Юрий Джума" w:date="2019-12-11T23:36:00Z">
            <w:rPr>
              <w:lang w:val="en-US"/>
            </w:rPr>
          </w:rPrChange>
        </w:rPr>
        <w:t xml:space="preserve"> </w:t>
      </w:r>
      <w:r w:rsidR="00E34594">
        <w:t>из этого можно сделать вывод что происходящий процесс происходит в микромире</w:t>
      </w:r>
    </w:p>
    <w:p w14:paraId="455971EA" w14:textId="77777777" w:rsidR="00B2627E" w:rsidDel="005D1763" w:rsidRDefault="00B2627E">
      <w:pPr>
        <w:pStyle w:val="a7"/>
        <w:rPr>
          <w:del w:id="64" w:author="Юрий Джума" w:date="2019-12-11T23:48:00Z"/>
        </w:rPr>
      </w:pPr>
    </w:p>
    <w:p w14:paraId="1373F7ED" w14:textId="77777777" w:rsidR="00B2627E" w:rsidDel="005D1763" w:rsidRDefault="00B2627E">
      <w:pPr>
        <w:pStyle w:val="20"/>
        <w:rPr>
          <w:del w:id="65" w:author="Юрий Джума" w:date="2019-12-11T23:48:00Z"/>
        </w:rPr>
      </w:pPr>
    </w:p>
    <w:p w14:paraId="62FAF15F" w14:textId="77777777" w:rsidR="00B2627E" w:rsidDel="005D1763" w:rsidRDefault="00B2627E">
      <w:pPr>
        <w:pStyle w:val="20"/>
        <w:rPr>
          <w:del w:id="66" w:author="Юрий Джума" w:date="2019-12-11T23:48:00Z"/>
        </w:rPr>
      </w:pPr>
    </w:p>
    <w:p w14:paraId="500AC525" w14:textId="77777777" w:rsidR="00B2627E" w:rsidDel="005D1763" w:rsidRDefault="00B2627E">
      <w:pPr>
        <w:pStyle w:val="a7"/>
        <w:rPr>
          <w:del w:id="67" w:author="Юрий Джума" w:date="2019-12-11T23:48:00Z"/>
        </w:rPr>
      </w:pPr>
    </w:p>
    <w:p w14:paraId="4839EB0A" w14:textId="77777777" w:rsidR="00B2627E" w:rsidDel="005D1763" w:rsidRDefault="00B2627E">
      <w:pPr>
        <w:pStyle w:val="20"/>
        <w:rPr>
          <w:del w:id="68" w:author="Юрий Джума" w:date="2019-12-11T23:48:00Z"/>
        </w:rPr>
      </w:pPr>
    </w:p>
    <w:p w14:paraId="70FACD39" w14:textId="77777777" w:rsidR="00B2627E" w:rsidDel="005D1763" w:rsidRDefault="00B2627E">
      <w:pPr>
        <w:pStyle w:val="a7"/>
        <w:rPr>
          <w:del w:id="69" w:author="Юрий Джума" w:date="2019-12-11T23:48:00Z"/>
        </w:rPr>
      </w:pPr>
    </w:p>
    <w:p w14:paraId="60A007CE" w14:textId="77777777" w:rsidR="00B2627E" w:rsidRDefault="00E34594">
      <w:pPr>
        <w:pStyle w:val="20"/>
      </w:pPr>
      <w:bookmarkStart w:id="70" w:name="_Toc16"/>
      <w:r>
        <w:rPr>
          <w:rFonts w:eastAsia="Arial Unicode MS" w:cs="Arial Unicode MS"/>
        </w:rPr>
        <w:t>Распределение частиц по диаметру</w:t>
      </w:r>
      <w:bookmarkEnd w:id="70"/>
    </w:p>
    <w:p w14:paraId="76584CAA" w14:textId="77777777" w:rsidR="00B2627E" w:rsidRDefault="005D1763">
      <w:pPr>
        <w:pStyle w:val="a7"/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6CAF5FAC" wp14:editId="1EF63383">
                <wp:simplePos x="0" y="0"/>
                <wp:positionH relativeFrom="page">
                  <wp:posOffset>2617470</wp:posOffset>
                </wp:positionH>
                <wp:positionV relativeFrom="page">
                  <wp:posOffset>1014317</wp:posOffset>
                </wp:positionV>
                <wp:extent cx="4707890" cy="3065145"/>
                <wp:effectExtent l="0" t="0" r="381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3065145"/>
                          <a:chOff x="0" y="0"/>
                          <a:chExt cx="4708256" cy="3065488"/>
                        </a:xfrm>
                      </wpg:grpSpPr>
                      <pic:pic xmlns:pic="http://schemas.openxmlformats.org/drawingml/2006/picture">
                        <pic:nvPicPr>
                          <pic:cNvPr id="1073741858" name="Распределение диаметров d2 um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8256" cy="27759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9" name="Shape 1073741859"/>
                        <wps:cNvSpPr txBox="1"/>
                        <wps:spPr>
                          <a:xfrm>
                            <a:off x="0" y="2775880"/>
                            <a:ext cx="3048774" cy="28960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F1D8CD4" w14:textId="77777777" w:rsidR="00B2627E" w:rsidRDefault="00E34594">
                              <w:pPr>
                                <w:pStyle w:val="a7"/>
                              </w:pPr>
                              <w:proofErr w:type="gramStart"/>
                              <w:r>
                                <w:rPr>
                                  <w:color w:val="929292"/>
                                </w:rPr>
                                <w:t>График  распределения</w:t>
                              </w:r>
                              <w:proofErr w:type="gramEnd"/>
                              <w:r>
                                <w:rPr>
                                  <w:color w:val="929292"/>
                                </w:rPr>
                                <w:t xml:space="preserve"> частиц по диаметру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F5FAC" id="_x0000_s1059" style="position:absolute;margin-left:206.1pt;margin-top:79.85pt;width:370.7pt;height:241.35pt;z-index:251664384;mso-wrap-distance-left:0;mso-wrap-distance-right:0;mso-position-horizontal-relative:page;mso-position-vertical-relative:page;mso-height-relative:margin" coordsize="47082,30654" wrapcoords="0 0 21600 0 21600 21600 0 21600 0 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">
                <v:shape id="Распределение диаметров d2 um.jpg" o:spid="_x0000_s1060" type="#_x0000_t75" style="position:absolute;width:47082;height:27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" strokeweight="1pt">
                  <v:stroke miterlimit="4"/>
                  <v:imagedata r:id="rId27" o:title=""/>
                </v:shape>
                <v:shape id="Shape 1073741859" o:spid="_x0000_s1061" type="#_x0000_t202" style="position:absolute;top:27758;width:30487;height:2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F1D8CD4" w14:textId="77777777" w:rsidR="00B2627E" w:rsidRDefault="00E34594">
                        <w:pPr>
                          <w:pStyle w:val="a7"/>
                        </w:pPr>
                        <w:proofErr w:type="gramStart"/>
                        <w:r>
                          <w:rPr>
                            <w:color w:val="929292"/>
                          </w:rPr>
                          <w:t>График  распределения</w:t>
                        </w:r>
                        <w:proofErr w:type="gramEnd"/>
                        <w:r>
                          <w:rPr>
                            <w:color w:val="929292"/>
                          </w:rPr>
                          <w:t xml:space="preserve"> частиц по диаметру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E34594">
        <w:t>Д</w:t>
      </w:r>
      <w:r w:rsidR="00E34594">
        <w:t xml:space="preserve">иаметр частиц высчитывался по формуле </w:t>
      </w:r>
      <m:oMath>
        <m:r>
          <w:rPr>
            <w:rFonts w:ascii="Cambria Math" w:hAnsi="Cambria Math"/>
            <w:sz w:val="26"/>
            <w:szCs w:val="26"/>
          </w:rPr>
          <m:t>D</m:t>
        </m:r>
        <m:r>
          <w:rPr>
            <w:rFonts w:ascii="Cambria Math" w:hAnsi="Cambria Math"/>
            <w:sz w:val="26"/>
            <w:szCs w:val="26"/>
          </w:rPr>
          <m:t>=2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S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π</m:t>
                </m:r>
              </m:den>
            </m:f>
          </m:e>
        </m:rad>
      </m:oMath>
      <w:r w:rsidR="00E34594">
        <w:t xml:space="preserve"> , исходя из того, что большинство час</w:t>
      </w:r>
      <w:proofErr w:type="spellStart"/>
      <w:r w:rsidR="00E34594">
        <w:t>тиц</w:t>
      </w:r>
      <w:proofErr w:type="spellEnd"/>
      <w:r w:rsidR="00E34594">
        <w:t xml:space="preserve"> круглые или имеют округлую формулу.</w:t>
      </w:r>
      <w:r w:rsidR="00E34594" w:rsidRPr="008D19B2">
        <w:rPr>
          <w:rPrChange w:id="71" w:author="Юрий Джума" w:date="2019-12-11T23:36:00Z">
            <w:rPr>
              <w:lang w:val="en-US"/>
            </w:rPr>
          </w:rPrChange>
        </w:rPr>
        <w:t xml:space="preserve"> </w:t>
      </w:r>
      <w:r w:rsidR="00E34594">
        <w:t>Полученные диаметры лежали в пределе 54 µ</w:t>
      </w:r>
      <w:r w:rsidR="00E34594">
        <w:rPr>
          <w:lang w:val="en-US"/>
        </w:rPr>
        <w:t>m</w:t>
      </w:r>
      <w:r w:rsidR="00E34594" w:rsidRPr="008D19B2">
        <w:rPr>
          <w:rPrChange w:id="72" w:author="Юрий Джума" w:date="2019-12-11T23:36:00Z">
            <w:rPr>
              <w:lang w:val="en-US"/>
            </w:rPr>
          </w:rPrChange>
        </w:rPr>
        <w:t xml:space="preserve">, </w:t>
      </w:r>
      <w:r w:rsidR="00E34594">
        <w:t>что опять же подтверждает, что процесс очистки происходит в микромире.</w:t>
      </w:r>
    </w:p>
    <w:p w14:paraId="34820600" w14:textId="77777777" w:rsidR="00B2627E" w:rsidRDefault="00B2627E">
      <w:pPr>
        <w:pStyle w:val="a7"/>
      </w:pPr>
    </w:p>
    <w:p w14:paraId="7B2D0BBB" w14:textId="77777777" w:rsidR="00B2627E" w:rsidRDefault="00B2627E">
      <w:pPr>
        <w:pStyle w:val="a9"/>
      </w:pPr>
    </w:p>
    <w:p w14:paraId="0A280E0E" w14:textId="77777777" w:rsidR="00B2627E" w:rsidRDefault="00B2627E">
      <w:pPr>
        <w:pStyle w:val="a9"/>
      </w:pPr>
    </w:p>
    <w:p w14:paraId="3DAFF226" w14:textId="77777777" w:rsidR="005D1763" w:rsidRDefault="005D1763">
      <w:pPr>
        <w:pStyle w:val="a9"/>
        <w:rPr>
          <w:ins w:id="73" w:author="Юрий Джума" w:date="2019-12-11T23:48:00Z"/>
          <w:rFonts w:eastAsia="Arial Unicode MS" w:cs="Arial Unicode MS"/>
        </w:rPr>
      </w:pPr>
      <w:bookmarkStart w:id="74" w:name="_Toc17"/>
    </w:p>
    <w:p w14:paraId="21E96516" w14:textId="77777777" w:rsidR="005D1763" w:rsidRDefault="005D1763">
      <w:pPr>
        <w:pStyle w:val="a9"/>
        <w:rPr>
          <w:ins w:id="75" w:author="Юрий Джума" w:date="2019-12-11T23:48:00Z"/>
          <w:rFonts w:eastAsia="Arial Unicode MS" w:cs="Arial Unicode MS"/>
        </w:rPr>
      </w:pPr>
    </w:p>
    <w:p w14:paraId="11D7C933" w14:textId="77777777" w:rsidR="00B2627E" w:rsidRDefault="00E34594">
      <w:pPr>
        <w:pStyle w:val="a9"/>
      </w:pPr>
      <w:r>
        <w:rPr>
          <w:rFonts w:eastAsia="Arial Unicode MS" w:cs="Arial Unicode MS"/>
        </w:rPr>
        <w:t>Эффект отбеливания</w:t>
      </w:r>
      <w:bookmarkEnd w:id="74"/>
    </w:p>
    <w:p w14:paraId="1E4E5297" w14:textId="77777777" w:rsidR="00B2627E" w:rsidRDefault="00B2627E">
      <w:pPr>
        <w:pStyle w:val="20"/>
      </w:pPr>
    </w:p>
    <w:p w14:paraId="3DC33303" w14:textId="77777777" w:rsidR="00B2627E" w:rsidRDefault="00E34594">
      <w:pPr>
        <w:pStyle w:val="20"/>
      </w:pPr>
      <w:bookmarkStart w:id="76" w:name="_Toc18"/>
      <w:r>
        <w:rPr>
          <w:rFonts w:eastAsia="Arial Unicode MS" w:cs="Arial Unicode MS"/>
        </w:rPr>
        <w:t>Описание внешних изменений бумаги</w:t>
      </w:r>
      <w:bookmarkEnd w:id="76"/>
    </w:p>
    <w:p w14:paraId="0488D0DC" w14:textId="77777777" w:rsidR="00B2627E" w:rsidRDefault="008D19B2">
      <w:pPr>
        <w:pStyle w:val="a7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9504" behindDoc="0" locked="0" layoutInCell="1" allowOverlap="1" wp14:anchorId="0BEBAF2C" wp14:editId="6BABF16A">
                <wp:simplePos x="0" y="0"/>
                <wp:positionH relativeFrom="page">
                  <wp:posOffset>4939030</wp:posOffset>
                </wp:positionH>
                <wp:positionV relativeFrom="page">
                  <wp:posOffset>5275580</wp:posOffset>
                </wp:positionV>
                <wp:extent cx="1899920" cy="1363980"/>
                <wp:effectExtent l="0" t="0" r="5080" b="0"/>
                <wp:wrapSquare wrapText="bothSides" distT="152400" distB="152400" distL="152400" distR="152400"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1363980"/>
                          <a:chOff x="0" y="0"/>
                          <a:chExt cx="1900421" cy="1364104"/>
                        </a:xfrm>
                      </wpg:grpSpPr>
                      <pic:pic xmlns:pic="http://schemas.openxmlformats.org/drawingml/2006/picture">
                        <pic:nvPicPr>
                          <pic:cNvPr id="1073741861" name="IMG_1148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21" cy="105292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2" name="Shape 1073741862"/>
                        <wps:cNvSpPr txBox="1"/>
                        <wps:spPr>
                          <a:xfrm>
                            <a:off x="0" y="1052764"/>
                            <a:ext cx="1900238" cy="3113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E20A164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Бумага после отбеливания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BAF2C" id="_x0000_s1062" style="position:absolute;margin-left:388.9pt;margin-top:415.4pt;width:149.6pt;height:107.4pt;z-index:251669504;mso-wrap-distance-left:12pt;mso-wrap-distance-top:12pt;mso-wrap-distance-right:12pt;mso-wrap-distance-bottom:12pt;mso-position-horizontal-relative:page;mso-position-vertical-relative:page;mso-height-relative:margin" coordsize="19004,136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">
                <v:shape id="IMG_1148.jpeg" o:spid="_x0000_s1063" type="#_x0000_t75" style="position:absolute;width:19004;height:10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" strokeweight="1pt">
                  <v:stroke miterlimit="4"/>
                  <v:imagedata r:id="rId29" o:title=""/>
                </v:shape>
                <v:shape id="Shape 1073741862" o:spid="_x0000_s1064" type="#_x0000_t202" style="position:absolute;top:10527;width:19002;height:3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E20A164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Бумага после отбеливания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E34594">
        <w:t xml:space="preserve">После воздействия лазера на образец более 5 </w:t>
      </w:r>
      <w:r w:rsidR="00E34594">
        <w:t>минут уже невооружен</w:t>
      </w:r>
      <w:r w:rsidR="00E34594">
        <w:t xml:space="preserve">ным глазом становится виден эффект отбеливания, в частности в месте прохода пучка заметно явное </w:t>
      </w:r>
      <w:proofErr w:type="spellStart"/>
      <w:r w:rsidR="00E34594">
        <w:t>побеление</w:t>
      </w:r>
      <w:proofErr w:type="spellEnd"/>
      <w:r w:rsidR="00E34594">
        <w:t xml:space="preserve"> бумаги. </w:t>
      </w:r>
    </w:p>
    <w:p w14:paraId="0FC14870" w14:textId="77777777" w:rsidR="00B2627E" w:rsidRDefault="00E34594">
      <w:pPr>
        <w:pStyle w:val="a7"/>
      </w:pPr>
      <w:r>
        <w:t>Ширина отбелённой полосы совпадает с диаметром пучка равным 2мм.</w:t>
      </w:r>
    </w:p>
    <w:p w14:paraId="0504B33A" w14:textId="77777777" w:rsidR="00B2627E" w:rsidRDefault="00B2627E">
      <w:pPr>
        <w:pStyle w:val="20"/>
      </w:pPr>
    </w:p>
    <w:p w14:paraId="205C76F0" w14:textId="77777777" w:rsidR="00B2627E" w:rsidRDefault="00B2627E">
      <w:pPr>
        <w:pStyle w:val="20"/>
      </w:pPr>
    </w:p>
    <w:p w14:paraId="164B97E0" w14:textId="77777777" w:rsidR="00B2627E" w:rsidRDefault="00E34594">
      <w:pPr>
        <w:pStyle w:val="20"/>
      </w:pPr>
      <w:bookmarkStart w:id="77" w:name="_Toc19"/>
      <w:r>
        <w:rPr>
          <w:rFonts w:eastAsia="Arial Unicode MS" w:cs="Arial Unicode MS"/>
        </w:rPr>
        <w:t>Количественная фиксация отбеливания</w:t>
      </w:r>
      <w:bookmarkEnd w:id="77"/>
    </w:p>
    <w:p w14:paraId="6D0E392D" w14:textId="77777777" w:rsidR="00B2627E" w:rsidRDefault="00E34594">
      <w:pPr>
        <w:pStyle w:val="a7"/>
      </w:pPr>
      <w:r>
        <w:t>Были проведены замеры белизны бумаги</w:t>
      </w:r>
      <w:r w:rsidRPr="008D19B2">
        <w:rPr>
          <w:rPrChange w:id="78" w:author="Юрий Джума" w:date="2019-12-11T23:36:00Z">
            <w:rPr>
              <w:lang w:val="en-US"/>
            </w:rPr>
          </w:rPrChange>
        </w:rPr>
        <w:t xml:space="preserve"> </w:t>
      </w:r>
      <w:r>
        <w:rPr>
          <w:lang w:val="en-US"/>
        </w:rPr>
        <w:t>L</w:t>
      </w:r>
      <w:r>
        <w:t xml:space="preserve"> по шкале </w:t>
      </w:r>
      <w:r>
        <w:rPr>
          <w:lang w:val="en-US"/>
        </w:rPr>
        <w:t>L</w:t>
      </w:r>
      <w:r w:rsidRPr="008D19B2">
        <w:rPr>
          <w:rPrChange w:id="79" w:author="Юрий Джума" w:date="2019-12-11T23:36:00Z">
            <w:rPr>
              <w:lang w:val="en-US"/>
            </w:rPr>
          </w:rPrChange>
        </w:rPr>
        <w:t>*</w:t>
      </w:r>
      <w:r>
        <w:rPr>
          <w:lang w:val="en-US"/>
        </w:rPr>
        <w:t>a</w:t>
      </w:r>
      <w:r w:rsidRPr="008D19B2">
        <w:rPr>
          <w:rPrChange w:id="80" w:author="Юрий Джума" w:date="2019-12-11T23:36:00Z">
            <w:rPr>
              <w:lang w:val="en-US"/>
            </w:rPr>
          </w:rPrChange>
        </w:rPr>
        <w:t>*</w:t>
      </w:r>
      <w:r>
        <w:rPr>
          <w:lang w:val="en-US"/>
        </w:rPr>
        <w:t>b</w:t>
      </w:r>
      <w:r w:rsidRPr="008D19B2">
        <w:rPr>
          <w:rPrChange w:id="81" w:author="Юрий Джума" w:date="2019-12-11T23:36:00Z">
            <w:rPr>
              <w:lang w:val="en-US"/>
            </w:rPr>
          </w:rPrChange>
        </w:rPr>
        <w:t xml:space="preserve"> </w:t>
      </w:r>
      <w:r>
        <w:t>до и после воздействия лазера.</w:t>
      </w:r>
    </w:p>
    <w:p w14:paraId="55B45427" w14:textId="77777777" w:rsidR="00B2627E" w:rsidRDefault="005D1763">
      <w:pPr>
        <w:pStyle w:val="a7"/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74A7D9E8" wp14:editId="665F925D">
                <wp:simplePos x="0" y="0"/>
                <wp:positionH relativeFrom="page">
                  <wp:posOffset>722911</wp:posOffset>
                </wp:positionH>
                <wp:positionV relativeFrom="page">
                  <wp:posOffset>7487728</wp:posOffset>
                </wp:positionV>
                <wp:extent cx="6120057" cy="1774359"/>
                <wp:effectExtent l="0" t="0" r="0" b="0"/>
                <wp:wrapTopAndBottom distT="0" distB="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7743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83"/>
                              <w:gridCol w:w="2613"/>
                              <w:gridCol w:w="2289"/>
                              <w:gridCol w:w="647"/>
                            </w:tblGrid>
                            <w:tr w:rsidR="00B2627E" w14:paraId="54E37077" w14:textId="77777777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679"/>
                                <w:tblHeader/>
                              </w:trPr>
                              <w:tc>
                                <w:tcPr>
                                  <w:tcW w:w="40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BDC0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14A62FE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Время воздействия на полосу отбеливания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BDC0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DC49785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до воздействия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BDC0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F59CDD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после воздействия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BDC0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F9211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∆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L %</w:t>
                                  </w:r>
                                </w:p>
                              </w:tc>
                            </w:tr>
                            <w:tr w:rsidR="00B2627E" w14:paraId="534B2A25" w14:textId="77777777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0"/>
                              </w:trPr>
                              <w:tc>
                                <w:tcPr>
                                  <w:tcW w:w="4082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E2E4E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5E5A5A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BCEF5C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84,7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5376CE5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84,9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596A2D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0,</w:t>
                                  </w: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2627E" w14:paraId="5AD41E83" w14:textId="77777777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0"/>
                              </w:trPr>
                              <w:tc>
                                <w:tcPr>
                                  <w:tcW w:w="40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E2E4E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9CB991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30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887A745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84,2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728F9BA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84,6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A01317B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0,</w:t>
                                  </w: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B2627E" w14:paraId="4A85A6D5" w14:textId="77777777">
                              <w:tblPrEx>
                                <w:shd w:val="clear" w:color="auto" w:fill="auto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90"/>
                              </w:trPr>
                              <w:tc>
                                <w:tcPr>
                                  <w:tcW w:w="408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4" w:space="0" w:color="000000"/>
                                  </w:tcBorders>
                                  <w:shd w:val="clear" w:color="auto" w:fill="E2E4E3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A377D6" w14:textId="77777777" w:rsidR="00B2627E" w:rsidRDefault="00E34594">
                                  <w:pPr>
                                    <w:pStyle w:val="10"/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 xml:space="preserve">60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2613" w:type="dxa"/>
                                  <w:tcBorders>
                                    <w:top w:val="single" w:sz="2" w:space="0" w:color="000000"/>
                                    <w:left w:val="single" w:sz="4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83903F8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83,9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59EF8C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84,9</w:t>
                                  </w:r>
                                </w:p>
                              </w:tc>
                              <w:tc>
                                <w:tcPr>
                                  <w:tcW w:w="64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B47BF60" w14:textId="77777777" w:rsidR="00B2627E" w:rsidRDefault="00E34594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1,</w:t>
                                  </w:r>
                                  <w:r>
                                    <w:rPr>
                                      <w:rFonts w:ascii="Helvetica Neue" w:hAnsi="Helvetica Neue" w:cs="Arial Unicode MS"/>
                                      <w:color w:val="0000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045E14DF" w14:textId="77777777" w:rsidR="00000000" w:rsidRDefault="00E34594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7D9E8" id="_x0000_s1065" style="position:absolute;margin-left:56.9pt;margin-top:589.6pt;width:481.9pt;height:139.7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&#13;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83"/>
                        <w:gridCol w:w="2613"/>
                        <w:gridCol w:w="2289"/>
                        <w:gridCol w:w="647"/>
                      </w:tblGrid>
                      <w:tr w:rsidR="00B2627E" w14:paraId="54E37077" w14:textId="77777777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679"/>
                          <w:tblHeader/>
                        </w:trPr>
                        <w:tc>
                          <w:tcPr>
                            <w:tcW w:w="40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BDC0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14A62FE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Время воздействия на полосу отбеливания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BDC0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DC49785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до воздействия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BDC0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F59CDD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после воздействия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BDC0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F9211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∆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 %</w:t>
                            </w:r>
                          </w:p>
                        </w:tc>
                      </w:tr>
                      <w:tr w:rsidR="00B2627E" w14:paraId="534B2A25" w14:textId="77777777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0"/>
                        </w:trPr>
                        <w:tc>
                          <w:tcPr>
                            <w:tcW w:w="4082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E2E4E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5E5A5A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15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BCEF5C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84,7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5376CE5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84,9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596A2D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0,</w:t>
                            </w: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c>
                      </w:tr>
                      <w:tr w:rsidR="00B2627E" w14:paraId="5AD41E83" w14:textId="77777777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0"/>
                        </w:trPr>
                        <w:tc>
                          <w:tcPr>
                            <w:tcW w:w="40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E2E4E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9CB991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30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887A745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84,2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728F9BA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84,6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A01317B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0,</w:t>
                            </w: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c>
                      </w:tr>
                      <w:tr w:rsidR="00B2627E" w14:paraId="4A85A6D5" w14:textId="77777777">
                        <w:tblPrEx>
                          <w:shd w:val="clear" w:color="auto" w:fill="auto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90"/>
                        </w:trPr>
                        <w:tc>
                          <w:tcPr>
                            <w:tcW w:w="408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4" w:space="0" w:color="000000"/>
                            </w:tcBorders>
                            <w:shd w:val="clear" w:color="auto" w:fill="E2E4E3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A377D6" w14:textId="77777777" w:rsidR="00B2627E" w:rsidRDefault="00E34594">
                            <w:pPr>
                              <w:pStyle w:val="10"/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60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2613" w:type="dxa"/>
                            <w:tcBorders>
                              <w:top w:val="single" w:sz="2" w:space="0" w:color="000000"/>
                              <w:left w:val="single" w:sz="4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83903F8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83,9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59EF8C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84,9</w:t>
                            </w:r>
                          </w:p>
                        </w:tc>
                        <w:tc>
                          <w:tcPr>
                            <w:tcW w:w="64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B47BF60" w14:textId="77777777" w:rsidR="00B2627E" w:rsidRDefault="00E34594">
                            <w:pPr>
                              <w:jc w:val="right"/>
                            </w:pP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1,</w:t>
                            </w:r>
                            <w:r>
                              <w:rPr>
                                <w:rFonts w:ascii="Helvetica Neue" w:hAnsi="Helvetica Neue" w:cs="Arial Unicode MS"/>
                                <w:color w:val="0000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045E14DF" w14:textId="77777777" w:rsidR="00000000" w:rsidRDefault="00E34594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E34594">
        <w:t>Лазер воздействовал на бумагу с интенсивностью 22,3 Ватт/см</w:t>
      </w:r>
      <w:r w:rsidR="00E34594">
        <w:rPr>
          <w:vertAlign w:val="superscript"/>
        </w:rPr>
        <w:t>2</w:t>
      </w:r>
      <w:r w:rsidR="00E34594">
        <w:t xml:space="preserve"> со скор</w:t>
      </w:r>
      <w:r w:rsidR="00E34594">
        <w:t>остью 2 см/с.</w:t>
      </w:r>
    </w:p>
    <w:p w14:paraId="020D5016" w14:textId="77777777" w:rsidR="00B2627E" w:rsidRDefault="00B2627E">
      <w:pPr>
        <w:pStyle w:val="20"/>
      </w:pPr>
    </w:p>
    <w:p w14:paraId="53C60F64" w14:textId="77777777" w:rsidR="00B2627E" w:rsidRDefault="00B2627E">
      <w:pPr>
        <w:pStyle w:val="a7"/>
      </w:pPr>
    </w:p>
    <w:p w14:paraId="70496065" w14:textId="77777777" w:rsidR="00B2627E" w:rsidRDefault="00E34594">
      <w:pPr>
        <w:pStyle w:val="20"/>
      </w:pPr>
      <w:bookmarkStart w:id="82" w:name="_Toc20"/>
      <w:r>
        <w:rPr>
          <w:rFonts w:eastAsia="Arial Unicode MS" w:cs="Arial Unicode MS"/>
        </w:rPr>
        <w:lastRenderedPageBreak/>
        <w:t>Вывод</w:t>
      </w:r>
      <w:bookmarkEnd w:id="82"/>
    </w:p>
    <w:p w14:paraId="4A03F734" w14:textId="77777777" w:rsidR="00B2627E" w:rsidRDefault="00E34594">
      <w:pPr>
        <w:pStyle w:val="a7"/>
      </w:pPr>
      <w:r>
        <w:t>Как видим, бумага становится значительно белее, чем ранее, особенно при длительном воздействии лазера. ∆</w:t>
      </w:r>
      <w:r>
        <w:rPr>
          <w:lang w:val="en-US"/>
        </w:rPr>
        <w:t>L</w:t>
      </w:r>
      <w:r>
        <w:t xml:space="preserve"> в </w:t>
      </w:r>
      <w:r w:rsidRPr="008D19B2">
        <w:rPr>
          <w:rPrChange w:id="83" w:author="Юрий Джума" w:date="2019-12-11T23:36:00Z">
            <w:rPr>
              <w:lang w:val="en-US"/>
            </w:rPr>
          </w:rPrChange>
        </w:rPr>
        <w:t>%</w:t>
      </w:r>
      <w:r>
        <w:t xml:space="preserve"> при таких параметрах воздействия достигает 1,2 при часовом воздействии. </w:t>
      </w:r>
      <w:r>
        <w:t>Также мною был рассмотрен режим воздействия на бумагу со скоростью прохода пучка 9 мм/с и временем воздействия 16 минут, и в этом случае эффект отбеливания в процентах составил Δ</w:t>
      </w:r>
      <w:r>
        <w:rPr>
          <w:lang w:val="en-US"/>
        </w:rPr>
        <w:t>L</w:t>
      </w:r>
      <w:r w:rsidRPr="008D19B2">
        <w:rPr>
          <w:rPrChange w:id="84" w:author="Юрий Джума" w:date="2019-12-11T23:36:00Z">
            <w:rPr>
              <w:lang w:val="en-US"/>
            </w:rPr>
          </w:rPrChange>
        </w:rPr>
        <w:t xml:space="preserve"> = 2,3%</w:t>
      </w:r>
      <w:r>
        <w:t>,</w:t>
      </w:r>
      <w:r w:rsidRPr="008D19B2">
        <w:rPr>
          <w:rPrChange w:id="85" w:author="Юрий Джума" w:date="2019-12-11T23:36:00Z">
            <w:rPr>
              <w:lang w:val="en-US"/>
            </w:rPr>
          </w:rPrChange>
        </w:rPr>
        <w:t xml:space="preserve"> </w:t>
      </w:r>
      <w:r>
        <w:t>однако доза поступившего излучения не меньше, чем при 30 минутном во</w:t>
      </w:r>
      <w:r>
        <w:t>здействии при скорости 2 см/с. Следовательно, при отбеливании таким методом фотоэффект не является первичным, так как он зависит исключительно от дозы излучения, однако при более медленном проходе пучка бумага из-за его воздействия больше нагревается, след</w:t>
      </w:r>
      <w:r>
        <w:t>овательно тепловой эффект - основа данного отбеливания.</w:t>
      </w:r>
    </w:p>
    <w:p w14:paraId="152F711E" w14:textId="77777777" w:rsidR="00B2627E" w:rsidRDefault="00E34594">
      <w:pPr>
        <w:pStyle w:val="a7"/>
      </w:pPr>
      <w:proofErr w:type="gramStart"/>
      <w:r>
        <w:t>Кроме этого</w:t>
      </w:r>
      <w:proofErr w:type="gramEnd"/>
      <w:r>
        <w:t xml:space="preserve"> при анализе графиков поглощения спектров бумагой до и после отбеливания, было заметно, что зелёный диапазон поглощается хуже, чем до отбеливания. Это говорит нам о том, что лазер </w:t>
      </w:r>
      <w:r>
        <w:t>воздействует на наиболее «зелёные частицы».</w:t>
      </w:r>
      <w:r w:rsidRPr="008D19B2">
        <w:rPr>
          <w:rPrChange w:id="86" w:author="Юрий Джума" w:date="2019-12-11T23:36:00Z">
            <w:rPr>
              <w:lang w:val="en-US"/>
            </w:rPr>
          </w:rPrChange>
        </w:rPr>
        <w:t xml:space="preserve"> </w:t>
      </w:r>
      <w:r>
        <w:t>Так же эт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767E6A45" wp14:editId="6ABFD405">
                <wp:simplePos x="0" y="0"/>
                <wp:positionH relativeFrom="page">
                  <wp:posOffset>3716649</wp:posOffset>
                </wp:positionH>
                <wp:positionV relativeFrom="page">
                  <wp:posOffset>3653699</wp:posOffset>
                </wp:positionV>
                <wp:extent cx="3123407" cy="268323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3407" cy="2683239"/>
                          <a:chOff x="0" y="0"/>
                          <a:chExt cx="3123406" cy="2683238"/>
                        </a:xfrm>
                      </wpg:grpSpPr>
                      <pic:pic xmlns:pic="http://schemas.openxmlformats.org/drawingml/2006/picture">
                        <pic:nvPicPr>
                          <pic:cNvPr id="1073741865" name="Der Graph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245" cy="22733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6" name="Shape 1073741866"/>
                        <wps:cNvSpPr txBox="1"/>
                        <wps:spPr>
                          <a:xfrm>
                            <a:off x="0" y="2273299"/>
                            <a:ext cx="3123407" cy="4099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0B71570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Разница спектров поглощения бумаги до и после отбеливания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E6A45" id="_x0000_s1066" style="position:absolute;margin-left:292.65pt;margin-top:287.7pt;width:245.95pt;height:211.3pt;z-index:251665408;mso-wrap-distance-left:12pt;mso-wrap-distance-top:12pt;mso-wrap-distance-right:12pt;mso-wrap-distance-bottom:12pt;mso-position-horizontal-relative:page;mso-position-vertical-relative:page" coordsize="31234,26832" wrapcoords="-4 -5 21591 -5 21591 21590 -4 21590 -4 -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">
                <v:shape id="Der Graph.png" o:spid="_x0000_s1067" type="#_x0000_t75" style="position:absolute;width:31232;height:227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" strokeweight="1pt">
                  <v:stroke miterlimit="4"/>
                  <v:imagedata r:id="rId31" o:title=""/>
                </v:shape>
                <v:shape id="Shape 1073741866" o:spid="_x0000_s1068" type="#_x0000_t202" style="position:absolute;top:22732;width:31234;height:41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0B71570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Разница спектров поглощения бумаги до и после отбеливания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5C35C6DD" wp14:editId="161B0094">
                <wp:simplePos x="0" y="0"/>
                <wp:positionH relativeFrom="page">
                  <wp:posOffset>720000</wp:posOffset>
                </wp:positionH>
                <wp:positionV relativeFrom="page">
                  <wp:posOffset>1917131</wp:posOffset>
                </wp:positionV>
                <wp:extent cx="2839317" cy="25490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317" cy="2549095"/>
                          <a:chOff x="0" y="0"/>
                          <a:chExt cx="2839316" cy="2549095"/>
                        </a:xfrm>
                      </wpg:grpSpPr>
                      <pic:pic xmlns:pic="http://schemas.openxmlformats.org/drawingml/2006/picture">
                        <pic:nvPicPr>
                          <pic:cNvPr id="1073741868" name="Graph Spectra 2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317" cy="21393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9" name="Shape 1073741869"/>
                        <wps:cNvSpPr txBox="1"/>
                        <wps:spPr>
                          <a:xfrm>
                            <a:off x="0" y="2139156"/>
                            <a:ext cx="2839244" cy="40994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FB00988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Спектры поглощения бумаги в видимом диапазоне до и после отбеливания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5C6DD" id="_x0000_s1069" style="position:absolute;margin-left:56.7pt;margin-top:150.95pt;width:223.55pt;height:200.7pt;z-index:251666432;mso-wrap-distance-left:12pt;mso-wrap-distance-top:12pt;mso-wrap-distance-right:12pt;mso-wrap-distance-bottom:12pt;mso-position-horizontal-relative:page;mso-position-vertical-relative:page" coordsize="28393,25490" wrapcoords="-5 0 21595 0 21595 21600 -5 21600 -5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">
                <v:shape id="Graph Spectra 2.png" o:spid="_x0000_s1070" type="#_x0000_t75" style="position:absolute;width:28393;height:21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" strokeweight="1pt">
                  <v:stroke miterlimit="4"/>
                  <v:imagedata r:id="rId33" o:title=""/>
                </v:shape>
                <v:shape id="Shape 1073741869" o:spid="_x0000_s1071" type="#_x0000_t202" style="position:absolute;top:21391;width:28392;height:4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5FB00988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Спектры поглощения бумаги в видимом диапазоне до и после отбеливания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t xml:space="preserve">о говорит о возникновении </w:t>
      </w:r>
      <w:proofErr w:type="gramStart"/>
      <w:r>
        <w:t>фотоэффекта</w:t>
      </w:r>
      <w:proofErr w:type="gramEnd"/>
      <w:r>
        <w:t xml:space="preserve"> описанного выше.</w:t>
      </w:r>
    </w:p>
    <w:p w14:paraId="58133C9A" w14:textId="77777777" w:rsidR="00B2627E" w:rsidRDefault="00B2627E">
      <w:pPr>
        <w:pStyle w:val="a9"/>
      </w:pPr>
    </w:p>
    <w:p w14:paraId="7508BC54" w14:textId="77777777" w:rsidR="00B2627E" w:rsidRDefault="00B2627E">
      <w:pPr>
        <w:pStyle w:val="a9"/>
      </w:pPr>
    </w:p>
    <w:p w14:paraId="6B2DE14B" w14:textId="77777777" w:rsidR="00B2627E" w:rsidRDefault="00B2627E">
      <w:pPr>
        <w:pStyle w:val="a9"/>
      </w:pPr>
    </w:p>
    <w:p w14:paraId="5A28E0F9" w14:textId="77777777" w:rsidR="00B2627E" w:rsidRDefault="00B2627E">
      <w:pPr>
        <w:pStyle w:val="a9"/>
      </w:pPr>
    </w:p>
    <w:p w14:paraId="6D4B8B7E" w14:textId="77777777" w:rsidR="00B2627E" w:rsidRDefault="00E34594">
      <w:pPr>
        <w:pStyle w:val="a9"/>
      </w:pPr>
      <w:bookmarkStart w:id="87" w:name="_Toc21"/>
      <w:r>
        <w:rPr>
          <w:rFonts w:eastAsia="Arial Unicode MS" w:cs="Arial Unicode MS"/>
        </w:rPr>
        <w:t>Изменение с</w:t>
      </w:r>
      <w:r>
        <w:rPr>
          <w:rFonts w:eastAsia="Arial Unicode MS" w:cs="Arial Unicode MS"/>
        </w:rPr>
        <w:t>остава бумаги после воздействия лазера</w:t>
      </w:r>
      <w:bookmarkEnd w:id="87"/>
    </w:p>
    <w:p w14:paraId="06335537" w14:textId="77777777" w:rsidR="00B2627E" w:rsidRDefault="00E34594">
      <w:pPr>
        <w:pStyle w:val="a7"/>
      </w:pPr>
      <w:r>
        <w:t xml:space="preserve">Для определения изменения состава бумаги была проведена </w:t>
      </w:r>
      <w:proofErr w:type="gramStart"/>
      <w:r>
        <w:t>ИК-спектроскопия в частности</w:t>
      </w:r>
      <w:proofErr w:type="gramEnd"/>
      <w:r>
        <w:t xml:space="preserve"> использовалось 3 образца: они вырезались из одного листа бумаги предельно близко друг к другу. Один образец не подвергался никакому </w:t>
      </w:r>
      <w:r>
        <w:t xml:space="preserve">воздействию и служил контрольным, другой образец высушивался в печи, а третий обрабатывался лазером в стандартном режиме работы, описанном выше. Полученные в итоге графики ИК-спектроскопии выравнивались по шуму и </w:t>
      </w:r>
      <w:proofErr w:type="spellStart"/>
      <w:r>
        <w:t>и</w:t>
      </w:r>
      <w:proofErr w:type="spellEnd"/>
      <w:r>
        <w:t xml:space="preserve"> в дальнейшем изучались их отличия.</w:t>
      </w:r>
    </w:p>
    <w:p w14:paraId="7A58DCF1" w14:textId="77777777" w:rsidR="00B2627E" w:rsidRDefault="00E34594">
      <w:pPr>
        <w:pStyle w:val="a7"/>
      </w:pPr>
      <w:r>
        <w:t>В итог</w:t>
      </w:r>
      <w:r>
        <w:t xml:space="preserve">е было установлено, что при воздействии лазера бумага теряет воду, а углерод понижает свою степень окисления с +3 до +1, что свидетельствует о переходе из </w:t>
      </w:r>
      <w:r>
        <w:rPr>
          <w:lang w:val="en-US"/>
        </w:rPr>
        <w:t>COOH</w:t>
      </w:r>
      <w:r w:rsidRPr="008D19B2">
        <w:rPr>
          <w:rPrChange w:id="88" w:author="Юрий Джума" w:date="2019-12-11T23:36:00Z">
            <w:rPr>
              <w:lang w:val="en-US"/>
            </w:rPr>
          </w:rPrChange>
        </w:rPr>
        <w:t xml:space="preserve"> </w:t>
      </w:r>
      <w:r>
        <w:t xml:space="preserve">в </w:t>
      </w:r>
      <w:r>
        <w:rPr>
          <w:lang w:val="en-US"/>
        </w:rPr>
        <w:t>CHO</w:t>
      </w:r>
      <w:r>
        <w:t>. Ниже приведена таблица изменения пиков и графики спектров. Стоит отметить, что графики по</w:t>
      </w:r>
      <w:r>
        <w:t>сле лазера и термической обработки усреднены и им дана полоса погрешности.</w:t>
      </w:r>
    </w:p>
    <w:p w14:paraId="3E211212" w14:textId="77777777" w:rsidR="00B2627E" w:rsidRDefault="00E34594">
      <w:pPr>
        <w:pStyle w:val="a7"/>
      </w:pPr>
      <w:r>
        <w:t>Разные пики лигнина объяснимы его неравномерным распределением по площади бумаги.</w:t>
      </w:r>
    </w:p>
    <w:p w14:paraId="15BF1495" w14:textId="77777777" w:rsidR="00B2627E" w:rsidRDefault="00B2627E">
      <w:pPr>
        <w:pStyle w:val="a7"/>
      </w:pPr>
    </w:p>
    <w:p w14:paraId="5E855C03" w14:textId="77777777" w:rsidR="00B2627E" w:rsidRDefault="005D1763">
      <w:pPr>
        <w:pStyle w:val="a7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1552" behindDoc="0" locked="0" layoutInCell="1" allowOverlap="1" wp14:anchorId="21050EA9" wp14:editId="5A101FB7">
                <wp:simplePos x="0" y="0"/>
                <wp:positionH relativeFrom="page">
                  <wp:posOffset>591450</wp:posOffset>
                </wp:positionH>
                <wp:positionV relativeFrom="page">
                  <wp:posOffset>4098644</wp:posOffset>
                </wp:positionV>
                <wp:extent cx="6119495" cy="3995420"/>
                <wp:effectExtent l="0" t="0" r="0" b="0"/>
                <wp:wrapTopAndBottom distT="152400" distB="15240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3995420"/>
                          <a:chOff x="0" y="0"/>
                          <a:chExt cx="6120056" cy="3995985"/>
                        </a:xfrm>
                      </wpg:grpSpPr>
                      <wpg:grpSp>
                        <wpg:cNvPr id="1073741880" name="Group 1073741880"/>
                        <wpg:cNvGrpSpPr/>
                        <wpg:grpSpPr>
                          <a:xfrm>
                            <a:off x="0" y="0"/>
                            <a:ext cx="6120057" cy="3529658"/>
                            <a:chOff x="0" y="0"/>
                            <a:chExt cx="6120056" cy="3529657"/>
                          </a:xfrm>
                        </wpg:grpSpPr>
                        <pic:pic xmlns:pic="http://schemas.openxmlformats.org/drawingml/2006/picture">
                          <pic:nvPicPr>
                            <pic:cNvPr id="1073741877" name="2400-3800 Type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0057" cy="3529658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78" name="Shape 1073741878"/>
                          <wps:cNvSpPr/>
                          <wps:spPr>
                            <a:xfrm>
                              <a:off x="85523" y="419841"/>
                              <a:ext cx="436563" cy="23296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9" name="Shape 1073741879"/>
                          <wps:cNvSpPr txBox="1"/>
                          <wps:spPr>
                            <a:xfrm rot="16200000">
                              <a:off x="-398202" y="1320645"/>
                              <a:ext cx="1404013" cy="52806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466D4B25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rFonts w:ascii="Helvetica" w:hAnsi="Helvetica"/>
                                    <w:sz w:val="28"/>
                                    <w:szCs w:val="28"/>
                                    <w:lang w:val="en-US"/>
                                  </w:rPr>
                                  <w:t xml:space="preserve">Intensity 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wps:wsp>
                        <wps:cNvPr id="1073741881" name="Shape 1073741881"/>
                        <wps:cNvSpPr txBox="1"/>
                        <wps:spPr>
                          <a:xfrm>
                            <a:off x="0" y="3529657"/>
                            <a:ext cx="6120057" cy="4663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EDC71C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График ИК-спектроскопии образцов на участке 2400-3800 см</w:t>
                              </w:r>
                              <w:r>
                                <w:rPr>
                                  <w:color w:val="929292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50EA9" id="_x0000_s1072" style="position:absolute;margin-left:46.55pt;margin-top:322.75pt;width:481.85pt;height:314.6pt;z-index:251671552;mso-wrap-distance-left:12pt;mso-wrap-distance-top:12pt;mso-wrap-distance-right:12pt;mso-wrap-distance-bottom:12pt;mso-position-horizontal-relative:page;mso-position-vertical-relative:page" coordsize="61200,39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">
                <v:group id="Group 1073741880" o:spid="_x0000_s1073" style="position:absolute;width:61200;height:35296" coordsize="61200,35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">
                  <v:shape id="2400-3800 Type2.png" o:spid="_x0000_s1074" type="#_x0000_t75" style="position:absolute;width:61200;height:35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" strokeweight="1pt">
                    <v:stroke miterlimit="4"/>
                    <v:imagedata r:id="rId35" o:title=""/>
                  </v:shape>
                  <v:rect id="Shape 1073741878" o:spid="_x0000_s1075" style="position:absolute;left:855;top:4198;width:4365;height:232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" stroked="f" strokeweight="1pt">
                    <v:stroke miterlimit="4"/>
                  </v:rect>
                  <v:shape id="Shape 1073741879" o:spid="_x0000_s1076" type="#_x0000_t202" style="position:absolute;left:-3982;top:13205;width:14040;height:5281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466D4B25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ascii="Helvetica" w:hAnsi="Helvetica"/>
                              <w:sz w:val="28"/>
                              <w:szCs w:val="28"/>
                              <w:lang w:val="en-US"/>
                            </w:rPr>
                            <w:t xml:space="preserve">Intensity </w:t>
                          </w:r>
                        </w:p>
                      </w:txbxContent>
                    </v:textbox>
                  </v:shape>
                </v:group>
                <v:shape id="Shape 1073741881" o:spid="_x0000_s1077" type="#_x0000_t202" style="position:absolute;top:35296;width:61200;height:4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AEDC71C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График ИК-спектроскопии образцов на участке 2400-3800 см</w:t>
                        </w:r>
                        <w:r>
                          <w:rPr>
                            <w:color w:val="92929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4AEF5DAB" wp14:editId="5BE9523E">
                <wp:simplePos x="0" y="0"/>
                <wp:positionH relativeFrom="page">
                  <wp:posOffset>669853</wp:posOffset>
                </wp:positionH>
                <wp:positionV relativeFrom="page">
                  <wp:posOffset>489098</wp:posOffset>
                </wp:positionV>
                <wp:extent cx="6119494" cy="3905058"/>
                <wp:effectExtent l="0" t="0" r="254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4" cy="3905058"/>
                          <a:chOff x="0" y="0"/>
                          <a:chExt cx="6120058" cy="3905619"/>
                        </a:xfrm>
                      </wpg:grpSpPr>
                      <wpg:grpSp>
                        <wpg:cNvPr id="1073741874" name="Group 1073741874"/>
                        <wpg:cNvGrpSpPr/>
                        <wpg:grpSpPr>
                          <a:xfrm>
                            <a:off x="0" y="0"/>
                            <a:ext cx="6120057" cy="3513726"/>
                            <a:chOff x="0" y="0"/>
                            <a:chExt cx="6120056" cy="3513725"/>
                          </a:xfrm>
                        </wpg:grpSpPr>
                        <pic:pic xmlns:pic="http://schemas.openxmlformats.org/drawingml/2006/picture">
                          <pic:nvPicPr>
                            <pic:cNvPr id="1073741871" name="1200-2000 Type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13" y="0"/>
                              <a:ext cx="6078344" cy="3513726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1073741872" name="Shape 1073741872"/>
                          <wps:cNvSpPr/>
                          <wps:spPr>
                            <a:xfrm>
                              <a:off x="41713" y="627178"/>
                              <a:ext cx="398029" cy="21240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3" name="Shape 1073741873"/>
                          <wps:cNvSpPr txBox="1"/>
                          <wps:spPr>
                            <a:xfrm rot="16200000">
                              <a:off x="-399315" y="1448471"/>
                              <a:ext cx="1280086" cy="48145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880EC1D" w14:textId="77777777" w:rsidR="00B2627E" w:rsidRDefault="00E34594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rFonts w:ascii="Helvetica" w:hAnsi="Helvetica"/>
                                    <w:sz w:val="28"/>
                                    <w:szCs w:val="28"/>
                                    <w:lang w:val="en-US"/>
                                  </w:rPr>
                                  <w:t xml:space="preserve">Intensity 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</wpg:grpSp>
                      <wps:wsp>
                        <wps:cNvPr id="1073741875" name="Shape 1073741875"/>
                        <wps:cNvSpPr txBox="1"/>
                        <wps:spPr>
                          <a:xfrm>
                            <a:off x="1" y="3439290"/>
                            <a:ext cx="6120057" cy="4663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BE2BA12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График ИК-</w:t>
                              </w:r>
                              <w:r>
                                <w:rPr>
                                  <w:color w:val="929292"/>
                                </w:rPr>
                                <w:t>спектроскопии образцов на участке 1200-2000 см</w:t>
                              </w:r>
                              <w:r>
                                <w:rPr>
                                  <w:color w:val="929292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F5DAB" id="_x0000_s1078" style="position:absolute;margin-left:52.75pt;margin-top:38.5pt;width:481.85pt;height:307.5pt;z-index:251670528;mso-wrap-distance-left:12pt;mso-wrap-distance-top:12pt;mso-wrap-distance-right:12pt;mso-wrap-distance-bottom:12pt;mso-position-horizontal-relative:page;mso-position-vertical-relative:page;mso-width-relative:margin;mso-height-relative:margin" coordsize="61200,39056" wrapcoords="-2 0 21596 0 21596 21596 -2 21596 -2 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utlmKAAAAORJREFU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">
                <v:group id="Group 1073741874" o:spid="_x0000_s1079" style="position:absolute;width:61200;height:35137" coordsize="61200,351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">
                  <v:shape id="1200-2000 Type2.png" o:spid="_x0000_s1080" type="#_x0000_t75" style="position:absolute;left:417;width:60783;height:35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" strokeweight="1pt">
                    <v:stroke miterlimit="4"/>
                    <v:imagedata r:id="rId37" o:title=""/>
                  </v:shape>
                  <v:rect id="Shape 1073741872" o:spid="_x0000_s1081" style="position:absolute;left:417;top:6271;width:3980;height:212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" stroked="f" strokeweight="1pt">
                    <v:stroke miterlimit="4"/>
                  </v:rect>
                  <v:shape id="Shape 1073741873" o:spid="_x0000_s1082" type="#_x0000_t202" style="position:absolute;left:-3994;top:14485;width:12801;height:4814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" filled="f" stroked="f" strokeweight="1pt">
                    <v:stroke miterlimit="4"/>
                    <v:textbox inset="4pt,4pt,4pt,4pt">
                      <w:txbxContent>
                        <w:p w14:paraId="3880EC1D" w14:textId="77777777" w:rsidR="00B2627E" w:rsidRDefault="00E34594">
                          <w:pPr>
                            <w:pStyle w:val="a7"/>
                            <w:jc w:val="center"/>
                          </w:pPr>
                          <w:r>
                            <w:rPr>
                              <w:rFonts w:ascii="Helvetica" w:hAnsi="Helvetica"/>
                              <w:sz w:val="28"/>
                              <w:szCs w:val="28"/>
                              <w:lang w:val="en-US"/>
                            </w:rPr>
                            <w:t xml:space="preserve">Intensity </w:t>
                          </w:r>
                        </w:p>
                      </w:txbxContent>
                    </v:textbox>
                  </v:shape>
                </v:group>
                <v:shape id="Shape 1073741875" o:spid="_x0000_s1083" type="#_x0000_t202" style="position:absolute;top:34392;width:61200;height:4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BE2BA12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График ИК-</w:t>
                        </w:r>
                        <w:r>
                          <w:rPr>
                            <w:color w:val="929292"/>
                          </w:rPr>
                          <w:t>спектроскопии образцов на участке 1200-2000 см</w:t>
                        </w:r>
                        <w:r>
                          <w:rPr>
                            <w:color w:val="929292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3D27CEA9" w14:textId="77777777" w:rsidR="00B2627E" w:rsidRDefault="00B2627E">
      <w:pPr>
        <w:pStyle w:val="a7"/>
      </w:pPr>
    </w:p>
    <w:p w14:paraId="3B2FEEA1" w14:textId="77777777" w:rsidR="00B2627E" w:rsidRDefault="00B2627E">
      <w:pPr>
        <w:pStyle w:val="a7"/>
      </w:pPr>
    </w:p>
    <w:p w14:paraId="38E26A09" w14:textId="77777777" w:rsidR="00B2627E" w:rsidRDefault="00B2627E">
      <w:pPr>
        <w:pStyle w:val="a7"/>
      </w:pPr>
    </w:p>
    <w:p w14:paraId="610AA30D" w14:textId="77777777" w:rsidR="00B2627E" w:rsidRDefault="00B2627E">
      <w:pPr>
        <w:pStyle w:val="a7"/>
      </w:pPr>
    </w:p>
    <w:p w14:paraId="701E0402" w14:textId="77777777" w:rsidR="00B2627E" w:rsidRDefault="00B2627E">
      <w:pPr>
        <w:pStyle w:val="a7"/>
      </w:pPr>
    </w:p>
    <w:p w14:paraId="4A8CBC35" w14:textId="77777777" w:rsidR="00B2627E" w:rsidRDefault="00B2627E">
      <w:pPr>
        <w:pStyle w:val="a7"/>
      </w:pPr>
    </w:p>
    <w:p w14:paraId="141D2449" w14:textId="77777777" w:rsidR="00B2627E" w:rsidRDefault="00B2627E">
      <w:pPr>
        <w:pStyle w:val="a7"/>
      </w:pPr>
    </w:p>
    <w:p w14:paraId="3D05AEA1" w14:textId="77777777" w:rsidR="00B2627E" w:rsidRDefault="00B2627E">
      <w:pPr>
        <w:pStyle w:val="a7"/>
      </w:pPr>
    </w:p>
    <w:p w14:paraId="1E09337A" w14:textId="77777777" w:rsidR="00B2627E" w:rsidRDefault="00B2627E">
      <w:pPr>
        <w:pStyle w:val="a7"/>
      </w:pPr>
    </w:p>
    <w:p w14:paraId="620892C1" w14:textId="77777777" w:rsidR="00B2627E" w:rsidRDefault="00B2627E">
      <w:pPr>
        <w:pStyle w:val="a7"/>
      </w:pPr>
    </w:p>
    <w:p w14:paraId="7DF2E23B" w14:textId="77777777" w:rsidR="00B2627E" w:rsidRDefault="00B2627E">
      <w:pPr>
        <w:pStyle w:val="a7"/>
      </w:pPr>
    </w:p>
    <w:p w14:paraId="69DDF5C1" w14:textId="77777777" w:rsidR="00B2627E" w:rsidRDefault="00B2627E">
      <w:pPr>
        <w:pStyle w:val="a7"/>
      </w:pPr>
    </w:p>
    <w:p w14:paraId="0329E4ED" w14:textId="77777777" w:rsidR="00B2627E" w:rsidRDefault="00E34594">
      <w:pPr>
        <w:pStyle w:val="a9"/>
      </w:pPr>
      <w:bookmarkStart w:id="89" w:name="_Toc22"/>
      <w:r>
        <w:rPr>
          <w:rFonts w:eastAsia="Arial Unicode MS" w:cs="Arial Unicode MS"/>
        </w:rPr>
        <w:t>Описание предложенного физического процесса</w:t>
      </w:r>
      <w:bookmarkEnd w:id="89"/>
    </w:p>
    <w:p w14:paraId="79401C94" w14:textId="77777777" w:rsidR="00B2627E" w:rsidRDefault="00E34594">
      <w:pPr>
        <w:pStyle w:val="a7"/>
      </w:pPr>
      <w:r>
        <w:t xml:space="preserve">В связи полученными мною данными я хочу предложить следующий процесс </w:t>
      </w:r>
      <w:r>
        <w:t>очистки бумаги:</w:t>
      </w:r>
    </w:p>
    <w:p w14:paraId="2B955AB9" w14:textId="77777777" w:rsidR="00B2627E" w:rsidRDefault="00E34594">
      <w:pPr>
        <w:pStyle w:val="a7"/>
        <w:numPr>
          <w:ilvl w:val="0"/>
          <w:numId w:val="5"/>
        </w:numPr>
      </w:pPr>
      <w:r>
        <w:t>Лазерный луч, попадая на бумагу, практически моментально нагревает воду, находящуюся в бумаге рядом с её зелёными частицами, до состояния пара.</w:t>
      </w:r>
    </w:p>
    <w:p w14:paraId="1BC6267A" w14:textId="77777777" w:rsidR="00B2627E" w:rsidRDefault="00E34594">
      <w:pPr>
        <w:pStyle w:val="a7"/>
        <w:numPr>
          <w:ilvl w:val="0"/>
          <w:numId w:val="2"/>
        </w:numPr>
      </w:pPr>
      <w:r>
        <w:t>Пар, не имея возможность покинуть бумагу также быстро, как и образовался, создаёт избыточное дав</w:t>
      </w:r>
      <w:r>
        <w:t>ление и разрывает верхней слой бумаги.</w:t>
      </w:r>
    </w:p>
    <w:p w14:paraId="1BBEE3CC" w14:textId="77777777" w:rsidR="00B2627E" w:rsidRDefault="00E34594">
      <w:pPr>
        <w:pStyle w:val="a7"/>
        <w:numPr>
          <w:ilvl w:val="0"/>
          <w:numId w:val="2"/>
        </w:numPr>
      </w:pPr>
      <w:r>
        <w:t>Тем самым оголяется нижний слой бумаги, который менее окислен, чем верхний</w:t>
      </w:r>
    </w:p>
    <w:p w14:paraId="0535DBE9" w14:textId="77777777" w:rsidR="00B2627E" w:rsidRDefault="00E34594">
      <w:pPr>
        <w:pStyle w:val="a7"/>
      </w:pPr>
      <w:r>
        <w:t>В поддержку данного процесса выступают следующие факты:</w:t>
      </w:r>
    </w:p>
    <w:p w14:paraId="7E42221A" w14:textId="77777777" w:rsidR="00B2627E" w:rsidRDefault="00E34594">
      <w:pPr>
        <w:pStyle w:val="a7"/>
        <w:numPr>
          <w:ilvl w:val="0"/>
          <w:numId w:val="6"/>
        </w:numPr>
      </w:pPr>
      <w:r>
        <w:t>Зафиксирован выход воды из бумаги.</w:t>
      </w:r>
    </w:p>
    <w:tbl>
      <w:tblPr>
        <w:tblStyle w:val="TableNormal"/>
        <w:tblpPr w:vertAnchor="page" w:horzAnchor="page" w:tblpX="1134" w:tblpY="1134"/>
        <w:tblW w:w="96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23"/>
        <w:gridCol w:w="2305"/>
        <w:gridCol w:w="4104"/>
      </w:tblGrid>
      <w:tr w:rsidR="00B2627E" w:rsidRPr="008D19B2" w14:paraId="45CC0F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  <w:tblHeader/>
        </w:trPr>
        <w:tc>
          <w:tcPr>
            <w:tcW w:w="9632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342F2" w14:textId="77777777" w:rsidR="00B2627E" w:rsidRDefault="00E34594">
            <w:pPr>
              <w:pStyle w:val="10"/>
              <w:jc w:val="center"/>
            </w:pPr>
            <w:r>
              <w:t>Таблица общих изменений поверхности бумаги после во</w:t>
            </w:r>
            <w:r>
              <w:t>здействия лазера</w:t>
            </w:r>
          </w:p>
        </w:tc>
      </w:tr>
      <w:tr w:rsidR="00B2627E" w14:paraId="43C420F0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62745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</w:rPr>
              <w:t>Функциональная группа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D5CA8" w14:textId="77777777" w:rsidR="00B2627E" w:rsidRDefault="00E34594">
            <w:pPr>
              <w:pStyle w:val="21"/>
            </w:pPr>
            <w:r>
              <w:rPr>
                <w:b/>
                <w:bCs/>
              </w:rPr>
              <w:t>Волновое число см</w:t>
            </w:r>
            <w:r>
              <w:rPr>
                <w:b/>
                <w:bCs/>
                <w:vertAlign w:val="superscript"/>
              </w:rPr>
              <w:t>-1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863A9" w14:textId="77777777" w:rsidR="00B2627E" w:rsidRDefault="00E34594">
            <w:pPr>
              <w:pStyle w:val="21"/>
            </w:pPr>
            <w:r>
              <w:rPr>
                <w:b/>
                <w:bCs/>
              </w:rPr>
              <w:t>Изменение</w:t>
            </w:r>
          </w:p>
        </w:tc>
      </w:tr>
      <w:tr w:rsidR="00B2627E" w14:paraId="7FE50371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306928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</w:rPr>
              <w:t>COOH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3F18CC" w14:textId="77777777" w:rsidR="00B2627E" w:rsidRDefault="00E34594">
            <w:pPr>
              <w:pStyle w:val="21"/>
              <w:jc w:val="center"/>
            </w:pPr>
            <w:r>
              <w:t>1741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707DB" w14:textId="77777777" w:rsidR="00B2627E" w:rsidRDefault="00E34594">
            <w:pPr>
              <w:pStyle w:val="21"/>
            </w:pPr>
            <w:r>
              <w:t>Падение</w:t>
            </w:r>
          </w:p>
        </w:tc>
      </w:tr>
      <w:tr w:rsidR="00B2627E" w14:paraId="0E386238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210AC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</w:rPr>
              <w:t>C=O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656DA" w14:textId="77777777" w:rsidR="00B2627E" w:rsidRDefault="00E34594">
            <w:pPr>
              <w:pStyle w:val="21"/>
              <w:jc w:val="center"/>
            </w:pPr>
            <w:r>
              <w:t>1722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E9DCC" w14:textId="77777777" w:rsidR="00B2627E" w:rsidRDefault="00E34594">
            <w:pPr>
              <w:pStyle w:val="21"/>
            </w:pPr>
            <w:r>
              <w:t>Рост</w:t>
            </w:r>
          </w:p>
        </w:tc>
      </w:tr>
      <w:tr w:rsidR="00B2627E" w14:paraId="5A473BFC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CC048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</w:rPr>
              <w:t>C-OH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95DFF" w14:textId="77777777" w:rsidR="00B2627E" w:rsidRDefault="00E34594">
            <w:pPr>
              <w:pStyle w:val="21"/>
              <w:jc w:val="center"/>
            </w:pPr>
            <w:r>
              <w:t>1455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809A8" w14:textId="77777777" w:rsidR="00B2627E" w:rsidRDefault="00E34594">
            <w:pPr>
              <w:pStyle w:val="21"/>
            </w:pPr>
            <w:r>
              <w:t>Падение</w:t>
            </w:r>
          </w:p>
        </w:tc>
      </w:tr>
      <w:tr w:rsidR="00B2627E" w14:paraId="5A407E79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D51719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</w:rPr>
              <w:t>COO-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41124" w14:textId="77777777" w:rsidR="00B2627E" w:rsidRDefault="00E34594">
            <w:pPr>
              <w:pStyle w:val="21"/>
              <w:jc w:val="center"/>
            </w:pPr>
            <w:r>
              <w:t>1600, 1620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2840C" w14:textId="77777777" w:rsidR="00B2627E" w:rsidRDefault="00E34594">
            <w:pPr>
              <w:pStyle w:val="21"/>
            </w:pPr>
            <w:r>
              <w:t>Падение</w:t>
            </w:r>
          </w:p>
        </w:tc>
      </w:tr>
      <w:tr w:rsidR="00B2627E" w14:paraId="608850AD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0D80C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</w:rPr>
              <w:t>C-H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D3A60" w14:textId="77777777" w:rsidR="00B2627E" w:rsidRDefault="00E34594">
            <w:pPr>
              <w:pStyle w:val="21"/>
              <w:jc w:val="center"/>
            </w:pPr>
            <w:r>
              <w:t>1370, 1427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52BA6" w14:textId="77777777" w:rsidR="00B2627E" w:rsidRDefault="00E34594">
            <w:pPr>
              <w:pStyle w:val="21"/>
            </w:pPr>
            <w:r>
              <w:t>Рост</w:t>
            </w:r>
          </w:p>
        </w:tc>
      </w:tr>
      <w:tr w:rsidR="00B2627E" w14:paraId="0DA3E836" w14:textId="77777777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32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BE0BA" w14:textId="77777777" w:rsidR="00B2627E" w:rsidRDefault="00E34594">
            <w:pPr>
              <w:pStyle w:val="10"/>
            </w:pPr>
            <w:r>
              <w:rPr>
                <w:rFonts w:eastAsia="Arial Unicode MS" w:cs="Arial Unicode MS"/>
                <w:lang w:val="en-US"/>
              </w:rPr>
              <w:t>H</w:t>
            </w:r>
            <w:r>
              <w:rPr>
                <w:rFonts w:eastAsia="Arial Unicode MS" w:cs="Arial Unicode MS"/>
                <w:vertAlign w:val="subscript"/>
                <w:lang w:val="en-US"/>
              </w:rPr>
              <w:t>2</w:t>
            </w:r>
            <w:r>
              <w:rPr>
                <w:rFonts w:eastAsia="Arial Unicode MS" w:cs="Arial Unicode MS"/>
                <w:lang w:val="en-US"/>
              </w:rPr>
              <w:t>O</w:t>
            </w:r>
          </w:p>
        </w:tc>
        <w:tc>
          <w:tcPr>
            <w:tcW w:w="23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91E47" w14:textId="77777777" w:rsidR="00B2627E" w:rsidRDefault="00E34594">
            <w:pPr>
              <w:pStyle w:val="21"/>
              <w:jc w:val="center"/>
            </w:pPr>
            <w:r>
              <w:t>1640, 3000-3500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B7A68" w14:textId="77777777" w:rsidR="00B2627E" w:rsidRDefault="00E34594">
            <w:pPr>
              <w:pStyle w:val="21"/>
            </w:pPr>
            <w:r>
              <w:t>Падение</w:t>
            </w:r>
          </w:p>
        </w:tc>
      </w:tr>
    </w:tbl>
    <w:p w14:paraId="64101FFB" w14:textId="77777777" w:rsidR="00B2627E" w:rsidRDefault="00E34594">
      <w:pPr>
        <w:pStyle w:val="a7"/>
        <w:numPr>
          <w:ilvl w:val="0"/>
          <w:numId w:val="2"/>
        </w:numPr>
      </w:pPr>
      <w:r>
        <w:t>Зафиксирован выход частиц бумаги, содержащих целлюл</w:t>
      </w:r>
      <w:r>
        <w:t>озу.</w:t>
      </w:r>
    </w:p>
    <w:p w14:paraId="59A7BB25" w14:textId="77777777" w:rsidR="00B2627E" w:rsidRDefault="005D1763">
      <w:pPr>
        <w:pStyle w:val="a7"/>
        <w:numPr>
          <w:ilvl w:val="0"/>
          <w:numId w:val="2"/>
        </w:num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4624" behindDoc="0" locked="0" layoutInCell="1" allowOverlap="1" wp14:anchorId="6C2CEBA9" wp14:editId="125991C8">
                <wp:simplePos x="0" y="0"/>
                <wp:positionH relativeFrom="page">
                  <wp:posOffset>880243</wp:posOffset>
                </wp:positionH>
                <wp:positionV relativeFrom="page">
                  <wp:posOffset>6236984</wp:posOffset>
                </wp:positionV>
                <wp:extent cx="5947832" cy="2068801"/>
                <wp:effectExtent l="0" t="0" r="0" b="0"/>
                <wp:wrapTopAndBottom distT="152400" distB="152400"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832" cy="2068801"/>
                          <a:chOff x="0" y="0"/>
                          <a:chExt cx="5947831" cy="2068800"/>
                        </a:xfrm>
                      </wpg:grpSpPr>
                      <pic:pic xmlns:pic="http://schemas.openxmlformats.org/drawingml/2006/picture">
                        <pic:nvPicPr>
                          <pic:cNvPr id="1073741883" name="Без имени3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3151" y="0"/>
                            <a:ext cx="1324681" cy="1766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4" name="Без имени1.pn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11575" y="0"/>
                            <a:ext cx="1324681" cy="1766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5" name="Без имени2.pn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80" cy="1766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86" name="Shape 1073741886"/>
                        <wps:cNvSpPr txBox="1"/>
                        <wps:spPr>
                          <a:xfrm>
                            <a:off x="339426" y="1768930"/>
                            <a:ext cx="645917" cy="2998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C04C83" w14:textId="77777777" w:rsidR="00B2627E" w:rsidRDefault="00E34594">
                              <w:pPr>
                                <w:pStyle w:val="a7"/>
                                <w:jc w:val="center"/>
                              </w:pPr>
                              <w:r>
                                <w:rPr>
                                  <w:color w:val="92929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87" name="Shape 1073741887"/>
                        <wps:cNvSpPr txBox="1"/>
                        <wps:spPr>
                          <a:xfrm>
                            <a:off x="2651002" y="1768930"/>
                            <a:ext cx="645917" cy="2998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B69E080" w14:textId="77777777" w:rsidR="00B2627E" w:rsidRDefault="00E34594">
                              <w:pPr>
                                <w:pStyle w:val="a7"/>
                                <w:jc w:val="center"/>
                              </w:pPr>
                              <w:r>
                                <w:rPr>
                                  <w:color w:val="92929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88" name="Shape 1073741888"/>
                        <wps:cNvSpPr txBox="1"/>
                        <wps:spPr>
                          <a:xfrm>
                            <a:off x="4962578" y="1768930"/>
                            <a:ext cx="645917" cy="29987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B808E5" w14:textId="77777777" w:rsidR="00B2627E" w:rsidRDefault="00E34594">
                              <w:pPr>
                                <w:pStyle w:val="a7"/>
                                <w:jc w:val="center"/>
                              </w:pPr>
                              <w:r>
                                <w:rPr>
                                  <w:color w:val="92929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CEBA9" id="_x0000_s1084" style="position:absolute;left:0;text-align:left;margin-left:69.3pt;margin-top:491.1pt;width:468.35pt;height:162.9pt;z-index:251674624;mso-wrap-distance-left:12pt;mso-wrap-distance-top:12pt;mso-wrap-distance-right:12pt;mso-wrap-distance-bottom:12pt;mso-position-horizontal-relative:page;mso-position-vertical-relative:page" coordsize="59478,206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">
                <v:shape id="Без имени3.png" o:spid="_x0000_s1085" type="#_x0000_t75" style="position:absolute;left:46231;width:13247;height:176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" strokeweight="1pt">
                  <v:stroke miterlimit="4"/>
                  <v:imagedata r:id="rId41" o:title=""/>
                </v:shape>
                <v:shape id="Без имени1.png" o:spid="_x0000_s1086" type="#_x0000_t75" style="position:absolute;left:23115;width:13247;height:176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" strokeweight="1pt">
                  <v:stroke miterlimit="4"/>
                  <v:imagedata r:id="rId42" o:title=""/>
                </v:shape>
                <v:shape id="Без имени2.png" o:spid="_x0000_s1087" type="#_x0000_t75" style="position:absolute;width:13246;height:176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" strokeweight="1pt">
                  <v:stroke miterlimit="4"/>
                  <v:imagedata r:id="rId43" o:title=""/>
                </v:shape>
                <v:shape id="Shape 1073741886" o:spid="_x0000_s1088" type="#_x0000_t202" style="position:absolute;left:3394;top:17689;width:6459;height:29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" filled="f" stroked="f" strokeweight="1pt">
                  <v:stroke miterlimit="4"/>
                  <v:textbox inset="4pt,4pt,4pt,4pt">
                    <w:txbxContent>
                      <w:p w14:paraId="1DC04C83" w14:textId="77777777" w:rsidR="00B2627E" w:rsidRDefault="00E34594">
                        <w:pPr>
                          <w:pStyle w:val="a7"/>
                          <w:jc w:val="center"/>
                        </w:pPr>
                        <w:r>
                          <w:rPr>
                            <w:color w:val="929292"/>
                          </w:rPr>
                          <w:t>1</w:t>
                        </w:r>
                      </w:p>
                    </w:txbxContent>
                  </v:textbox>
                </v:shape>
                <v:shape id="Shape 1073741887" o:spid="_x0000_s1089" type="#_x0000_t202" style="position:absolute;left:26510;top:17689;width:6459;height:29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" filled="f" stroked="f" strokeweight="1pt">
                  <v:stroke miterlimit="4"/>
                  <v:textbox inset="4pt,4pt,4pt,4pt">
                    <w:txbxContent>
                      <w:p w14:paraId="4B69E080" w14:textId="77777777" w:rsidR="00B2627E" w:rsidRDefault="00E34594">
                        <w:pPr>
                          <w:pStyle w:val="a7"/>
                          <w:jc w:val="center"/>
                        </w:pPr>
                        <w:r>
                          <w:rPr>
                            <w:color w:val="929292"/>
                          </w:rPr>
                          <w:t>2</w:t>
                        </w:r>
                      </w:p>
                    </w:txbxContent>
                  </v:textbox>
                </v:shape>
                <v:shape id="Shape 1073741888" o:spid="_x0000_s1090" type="#_x0000_t202" style="position:absolute;left:49625;top:17689;width:6459;height:29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" filled="f" stroked="f" strokeweight="1pt">
                  <v:stroke miterlimit="4"/>
                  <v:textbox inset="4pt,4pt,4pt,4pt">
                    <w:txbxContent>
                      <w:p w14:paraId="39B808E5" w14:textId="77777777" w:rsidR="00B2627E" w:rsidRDefault="00E34594">
                        <w:pPr>
                          <w:pStyle w:val="a7"/>
                          <w:jc w:val="center"/>
                        </w:pPr>
                        <w:r>
                          <w:rPr>
                            <w:color w:val="929292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 w:rsidR="00E34594">
        <w:t xml:space="preserve">Происходящая при таком по времени облучении (облучение лазером постоянного излучения на длине волны 532 </w:t>
      </w:r>
      <w:proofErr w:type="spellStart"/>
      <w:r w:rsidR="00E34594">
        <w:t>нм</w:t>
      </w:r>
      <w:proofErr w:type="spellEnd"/>
      <w:r w:rsidR="00E34594">
        <w:t xml:space="preserve">) деградация хромофоров и </w:t>
      </w:r>
      <w:proofErr w:type="spellStart"/>
      <w:r w:rsidR="00E34594">
        <w:t>флуорофоров</w:t>
      </w:r>
      <w:proofErr w:type="spellEnd"/>
      <w:r w:rsidR="00E34594">
        <w:t xml:space="preserve"> не приводит к видимому эффекту отбеливания.</w:t>
      </w:r>
      <w:r w:rsidR="00E34594" w:rsidRPr="008D19B2">
        <w:rPr>
          <w:vertAlign w:val="superscript"/>
          <w:rPrChange w:id="90" w:author="Юрий Джума" w:date="2019-12-11T23:36:00Z">
            <w:rPr>
              <w:vertAlign w:val="superscript"/>
              <w:lang w:val="en-US"/>
            </w:rPr>
          </w:rPrChange>
        </w:rPr>
        <w:t>[</w:t>
      </w:r>
      <w:r w:rsidR="00E34594">
        <w:rPr>
          <w:vertAlign w:val="superscript"/>
        </w:rPr>
        <w:t>4</w:t>
      </w:r>
      <w:r w:rsidR="00E34594" w:rsidRPr="008D19B2">
        <w:rPr>
          <w:vertAlign w:val="superscript"/>
          <w:rPrChange w:id="91" w:author="Юрий Джума" w:date="2019-12-11T23:36:00Z">
            <w:rPr>
              <w:vertAlign w:val="superscript"/>
              <w:lang w:val="en-US"/>
            </w:rPr>
          </w:rPrChange>
        </w:rPr>
        <w:t>]</w:t>
      </w:r>
      <w:r w:rsidR="00E34594">
        <w:t xml:space="preserve">  </w:t>
      </w:r>
    </w:p>
    <w:p w14:paraId="12C367EA" w14:textId="77777777" w:rsidR="00B2627E" w:rsidRDefault="00B2627E">
      <w:pPr>
        <w:pStyle w:val="a7"/>
      </w:pPr>
    </w:p>
    <w:p w14:paraId="6D763DF1" w14:textId="77777777" w:rsidR="00B2627E" w:rsidRDefault="00B2627E">
      <w:pPr>
        <w:pStyle w:val="a7"/>
      </w:pPr>
    </w:p>
    <w:p w14:paraId="6C3340C2" w14:textId="77777777" w:rsidR="00B2627E" w:rsidRDefault="00B2627E">
      <w:pPr>
        <w:pStyle w:val="a9"/>
      </w:pPr>
    </w:p>
    <w:p w14:paraId="05483636" w14:textId="77777777" w:rsidR="00B2627E" w:rsidRDefault="00B2627E">
      <w:pPr>
        <w:pStyle w:val="a9"/>
      </w:pPr>
    </w:p>
    <w:p w14:paraId="3E54601A" w14:textId="77777777" w:rsidR="00B2627E" w:rsidRDefault="00B2627E">
      <w:pPr>
        <w:pStyle w:val="a7"/>
      </w:pPr>
    </w:p>
    <w:p w14:paraId="45F79EE9" w14:textId="77777777" w:rsidR="00B2627E" w:rsidDel="005D1763" w:rsidRDefault="00B2627E">
      <w:pPr>
        <w:pStyle w:val="a9"/>
        <w:rPr>
          <w:del w:id="92" w:author="Юрий Джума" w:date="2019-12-11T23:51:00Z"/>
        </w:rPr>
      </w:pPr>
    </w:p>
    <w:p w14:paraId="479825D6" w14:textId="77777777" w:rsidR="00B2627E" w:rsidDel="005D1763" w:rsidRDefault="00B2627E">
      <w:pPr>
        <w:pStyle w:val="a9"/>
        <w:rPr>
          <w:del w:id="93" w:author="Юрий Джума" w:date="2019-12-11T23:51:00Z"/>
        </w:rPr>
      </w:pPr>
    </w:p>
    <w:p w14:paraId="32F070BD" w14:textId="77777777" w:rsidR="00B2627E" w:rsidDel="005D1763" w:rsidRDefault="00E34594">
      <w:pPr>
        <w:pStyle w:val="a9"/>
        <w:rPr>
          <w:del w:id="94" w:author="Юрий Джума" w:date="2019-12-11T23:51:00Z"/>
        </w:rPr>
      </w:pPr>
      <w:del w:id="95" w:author="Юрий Джума" w:date="2019-12-11T23:51:00Z">
        <w:r w:rsidDel="005D1763">
          <w:br/>
        </w:r>
        <w:commentRangeStart w:id="96"/>
      </w:del>
    </w:p>
    <w:p w14:paraId="4D21CF03" w14:textId="77777777" w:rsidR="00B2627E" w:rsidDel="005D1763" w:rsidRDefault="00E34594">
      <w:pPr>
        <w:pStyle w:val="a9"/>
        <w:rPr>
          <w:del w:id="97" w:author="Юрий Джума" w:date="2019-12-11T23:51:00Z"/>
        </w:rPr>
      </w:pPr>
      <w:del w:id="98" w:author="Юрий Джума" w:date="2019-12-11T23:51:00Z">
        <w:r w:rsidDel="005D1763">
          <w:br/>
        </w:r>
        <w:commentRangeEnd w:id="96"/>
        <w:r w:rsidDel="005D1763">
          <w:commentReference w:id="96"/>
        </w:r>
      </w:del>
    </w:p>
    <w:p w14:paraId="250F8374" w14:textId="77777777" w:rsidR="00B2627E" w:rsidDel="005D1763" w:rsidRDefault="00B2627E">
      <w:pPr>
        <w:pStyle w:val="a9"/>
        <w:rPr>
          <w:del w:id="99" w:author="Юрий Джума" w:date="2019-12-11T23:51:00Z"/>
        </w:rPr>
      </w:pPr>
    </w:p>
    <w:p w14:paraId="5F32B90E" w14:textId="77777777" w:rsidR="00B2627E" w:rsidDel="005D1763" w:rsidRDefault="00B2627E">
      <w:pPr>
        <w:pStyle w:val="a9"/>
        <w:rPr>
          <w:del w:id="100" w:author="Юрий Джума" w:date="2019-12-11T23:51:00Z"/>
        </w:rPr>
      </w:pPr>
    </w:p>
    <w:p w14:paraId="37F2259A" w14:textId="77777777" w:rsidR="00B2627E" w:rsidDel="005D1763" w:rsidRDefault="00B2627E">
      <w:pPr>
        <w:pStyle w:val="a9"/>
        <w:rPr>
          <w:del w:id="101" w:author="Юрий Джума" w:date="2019-12-11T23:51:00Z"/>
        </w:rPr>
      </w:pPr>
    </w:p>
    <w:p w14:paraId="5F9964C7" w14:textId="77777777" w:rsidR="00B2627E" w:rsidRDefault="00E34594">
      <w:pPr>
        <w:pStyle w:val="a9"/>
      </w:pPr>
      <w:bookmarkStart w:id="102" w:name="_Toc23"/>
      <w:r>
        <w:rPr>
          <w:rFonts w:eastAsia="Arial Unicode MS" w:cs="Arial Unicode MS"/>
        </w:rPr>
        <w:t xml:space="preserve">Воздействие на различные </w:t>
      </w:r>
      <w:r>
        <w:rPr>
          <w:rFonts w:eastAsia="Arial Unicode MS" w:cs="Arial Unicode MS"/>
        </w:rPr>
        <w:t>красители</w:t>
      </w:r>
      <w:bookmarkEnd w:id="102"/>
    </w:p>
    <w:p w14:paraId="1ABC0C59" w14:textId="77777777" w:rsidR="00B2627E" w:rsidRDefault="00E34594">
      <w:pPr>
        <w:pStyle w:val="a7"/>
      </w:pPr>
      <w:r>
        <w:t>Некоторые органические красители из-за нагрева могут начать разрушаться или гореть,</w:t>
      </w:r>
      <w:r w:rsidRPr="008D19B2">
        <w:rPr>
          <w:rPrChange w:id="103" w:author="Юрий Джума" w:date="2019-12-11T23:36:00Z">
            <w:rPr>
              <w:lang w:val="en-US"/>
            </w:rPr>
          </w:rPrChange>
        </w:rPr>
        <w:t xml:space="preserve"> </w:t>
      </w:r>
      <w:r>
        <w:t xml:space="preserve">однако красители на основе минералов гораздо меньше подвержены световому и тепловому воздействию. </w:t>
      </w:r>
    </w:p>
    <w:p w14:paraId="3B3274F2" w14:textId="77777777" w:rsidR="00B2627E" w:rsidRDefault="00E34594">
      <w:pPr>
        <w:pStyle w:val="a7"/>
      </w:pPr>
      <w:r>
        <w:t>В частности, мною было установлено следующее:</w:t>
      </w:r>
    </w:p>
    <w:p w14:paraId="19BD2DC0" w14:textId="77777777" w:rsidR="00B2627E" w:rsidRDefault="00E34594">
      <w:pPr>
        <w:pStyle w:val="a7"/>
        <w:numPr>
          <w:ilvl w:val="0"/>
          <w:numId w:val="7"/>
        </w:numPr>
      </w:pPr>
      <w:r>
        <w:t>На неорганические</w:t>
      </w:r>
      <w:r>
        <w:t xml:space="preserve"> красители, используемые в старых книгах, воздействие отсутствует </w:t>
      </w:r>
    </w:p>
    <w:p w14:paraId="0990DD52" w14:textId="77777777" w:rsidR="00B2627E" w:rsidRDefault="00E34594">
      <w:pPr>
        <w:pStyle w:val="a7"/>
        <w:numPr>
          <w:ilvl w:val="0"/>
          <w:numId w:val="2"/>
        </w:numPr>
      </w:pPr>
      <w:r>
        <w:t>Чёрные тонера из лазерных принтеров тоже не подвергаются воздействию</w:t>
      </w:r>
    </w:p>
    <w:p w14:paraId="1587399B" w14:textId="77777777" w:rsidR="00B2627E" w:rsidRDefault="00E34594">
      <w:pPr>
        <w:pStyle w:val="a7"/>
        <w:numPr>
          <w:ilvl w:val="0"/>
          <w:numId w:val="2"/>
        </w:numPr>
      </w:pPr>
      <w:r>
        <w:t>При сильном воздействии на некоторые органические красители они могут начать разрушаться, но эта проблема решается прост</w:t>
      </w:r>
      <w:r>
        <w:t xml:space="preserve">ой сменой длины волны. Ниже был приведен пример воздействия на пурпурный и зелёный органический краситель, как видим </w:t>
      </w:r>
      <w:proofErr w:type="gramStart"/>
      <w:r>
        <w:t>на зеленый рисунок</w:t>
      </w:r>
      <w:proofErr w:type="gramEnd"/>
      <w:r>
        <w:t xml:space="preserve"> воздействия не произошло, так как зелёный краситель мало поглощает зелёное лазерное излучение и, следовательно, меньше н</w:t>
      </w:r>
      <w:r>
        <w:t xml:space="preserve">агревается, а красный, </w:t>
      </w:r>
      <w:proofErr w:type="spellStart"/>
      <w:r>
        <w:t>наооборот</w:t>
      </w:r>
      <w:proofErr w:type="spellEnd"/>
      <w:r>
        <w:t xml:space="preserve">, поглощает гораздо больше и </w:t>
      </w:r>
      <w:r>
        <w:t xml:space="preserve">из-за этого </w:t>
      </w:r>
      <w:r>
        <w:t>сильно нагревается и, следовательно, разрушается.</w:t>
      </w:r>
    </w:p>
    <w:p w14:paraId="7FB9A63A" w14:textId="77777777" w:rsidR="00B2627E" w:rsidRPr="008D19B2" w:rsidRDefault="005D1763">
      <w:pPr>
        <w:rPr>
          <w:lang w:val="ru-RU"/>
          <w:rPrChange w:id="104" w:author="Юрий Джума" w:date="2019-12-11T23:36:00Z">
            <w:rPr/>
          </w:rPrChange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3600" behindDoc="0" locked="0" layoutInCell="1" allowOverlap="1" wp14:anchorId="41B8C293" wp14:editId="680D5086">
                <wp:simplePos x="0" y="0"/>
                <wp:positionH relativeFrom="page">
                  <wp:posOffset>825367</wp:posOffset>
                </wp:positionH>
                <wp:positionV relativeFrom="page">
                  <wp:posOffset>3550285</wp:posOffset>
                </wp:positionV>
                <wp:extent cx="6120091" cy="287784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464"/>
                    <wp:lineTo x="0" y="21464"/>
                    <wp:lineTo x="0" y="0"/>
                  </wp:wrapPolygon>
                </wp:wrapThrough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091" cy="2877848"/>
                          <a:chOff x="0" y="-18137"/>
                          <a:chExt cx="6120090" cy="2877847"/>
                        </a:xfrm>
                      </wpg:grpSpPr>
                      <pic:pic xmlns:pic="http://schemas.openxmlformats.org/drawingml/2006/picture">
                        <pic:nvPicPr>
                          <pic:cNvPr id="1073741890" name="IMG_0140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71" cy="20762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1" name="Shape 1073741891"/>
                        <wps:cNvSpPr txBox="1"/>
                        <wps:spPr>
                          <a:xfrm>
                            <a:off x="24" y="2076449"/>
                            <a:ext cx="1441799" cy="6180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36626AA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Типографический текст 1860-х после обработки лазером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92" name="IMG_1268.jpe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1484832">
                            <a:off x="1750463" y="7365"/>
                            <a:ext cx="1557917" cy="20934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950" y="0"/>
                                </a:moveTo>
                                <a:lnTo>
                                  <a:pt x="0" y="21085"/>
                                </a:lnTo>
                                <a:lnTo>
                                  <a:pt x="20650" y="21600"/>
                                </a:lnTo>
                                <a:lnTo>
                                  <a:pt x="21600" y="515"/>
                                </a:lnTo>
                                <a:lnTo>
                                  <a:pt x="95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3" name="Shape 1073741893"/>
                        <wps:cNvSpPr txBox="1"/>
                        <wps:spPr>
                          <a:xfrm>
                            <a:off x="1784288" y="2076449"/>
                            <a:ext cx="1441799" cy="6180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719C276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Тонер после обработки лазером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94" name="IMG_1267.jpe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51573" y="30956"/>
                            <a:ext cx="1259932" cy="20453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5" name="Shape 1073741895"/>
                        <wps:cNvSpPr txBox="1"/>
                        <wps:spPr>
                          <a:xfrm>
                            <a:off x="3551573" y="2076449"/>
                            <a:ext cx="1260079" cy="61801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3B761DC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Зелёный маркер после обработки лазером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96" name="IMG_1264.jpe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86494" y="39091"/>
                            <a:ext cx="1033597" cy="20373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7" name="Shape 1073741897"/>
                        <wps:cNvSpPr txBox="1"/>
                        <wps:spPr>
                          <a:xfrm>
                            <a:off x="5086494" y="2076449"/>
                            <a:ext cx="1033463" cy="78326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E6E023" w14:textId="77777777" w:rsidR="00B2627E" w:rsidRDefault="00E34594">
                              <w:pPr>
                                <w:pStyle w:val="a7"/>
                              </w:pPr>
                              <w:r>
                                <w:rPr>
                                  <w:color w:val="929292"/>
                                </w:rPr>
                                <w:t>Пурпурная краска после обработки лазером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8C293" id="_x0000_s1091" style="position:absolute;margin-left:65pt;margin-top:279.55pt;width:481.9pt;height:226.6pt;z-index:251673600;mso-wrap-distance-left:12pt;mso-wrap-distance-top:12pt;mso-wrap-distance-right:12pt;mso-wrap-distance-bottom:12pt;mso-position-horizontal-relative:page;mso-position-vertical-relative:page" coordorigin=",-181" coordsize="61200,28778" wrapcoords="-2 0 21596 0 21596 21464 -2 21464 -2 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">
                <v:shape id="IMG_0140.jpeg" o:spid="_x0000_s1092" type="#_x0000_t75" style="position:absolute;width:14417;height:20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" strokeweight="1pt">
                  <v:stroke miterlimit="4"/>
                  <v:imagedata r:id="rId48" o:title=""/>
                </v:shape>
                <v:shape id="Shape 1073741891" o:spid="_x0000_s1093" type="#_x0000_t202" style="position:absolute;top:20764;width:14418;height:6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236626AA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Типографический текст 1860-х после обработки лазером</w:t>
                        </w:r>
                      </w:p>
                    </w:txbxContent>
                  </v:textbox>
                </v:shape>
                <v:shape id="IMG_1268.jpeg" o:spid="_x0000_s1094" type="#_x0000_t75" style="position:absolute;left:17504;top:73;width:15579;height:20935;rotation:-12579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" path="m950,l,21085r20650,515l21600,515,950,xe" strokeweight="1pt">
                  <v:stroke miterlimit="4"/>
                  <v:imagedata r:id="rId49" o:title=""/>
                  <v:formulas/>
                  <v:path o:connecttype="custom" o:connectlocs="778959,1046735;778959,1046735;778959,1046735;778959,1046735" o:connectangles="0,90,180,270"/>
                </v:shape>
                <v:shape id="Shape 1073741893" o:spid="_x0000_s1095" type="#_x0000_t202" style="position:absolute;left:17842;top:20764;width:14418;height:6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3719C276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Тонер после обработки лазером</w:t>
                        </w:r>
                      </w:p>
                    </w:txbxContent>
                  </v:textbox>
                </v:shape>
                <v:shape id="IMG_1267.jpeg" o:spid="_x0000_s1096" type="#_x0000_t75" style="position:absolute;left:35515;top:309;width:12600;height:204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" strokeweight="1pt">
                  <v:stroke miterlimit="4"/>
                  <v:imagedata r:id="rId50" o:title=""/>
                </v:shape>
                <v:shape id="Shape 1073741895" o:spid="_x0000_s1097" type="#_x0000_t202" style="position:absolute;left:35515;top:20764;width:12601;height:6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03B761DC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Зелёный маркер после обработки лазером</w:t>
                        </w:r>
                      </w:p>
                    </w:txbxContent>
                  </v:textbox>
                </v:shape>
                <v:shape id="IMG_1264.jpeg" o:spid="_x0000_s1098" type="#_x0000_t75" style="position:absolute;left:50864;top:390;width:10336;height:20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" strokeweight="1pt">
                  <v:stroke miterlimit="4"/>
                  <v:imagedata r:id="rId51" o:title=""/>
                </v:shape>
                <v:shape id="Shape 1073741897" o:spid="_x0000_s1099" type="#_x0000_t202" style="position:absolute;left:50864;top:20764;width:10335;height:78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6EE6E023" w14:textId="77777777" w:rsidR="00B2627E" w:rsidRDefault="00E34594">
                        <w:pPr>
                          <w:pStyle w:val="a7"/>
                        </w:pPr>
                        <w:r>
                          <w:rPr>
                            <w:color w:val="929292"/>
                          </w:rPr>
                          <w:t>Пурпурная краска после обработки лазером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102B04BF" w14:textId="77777777" w:rsidR="00B2627E" w:rsidRDefault="00B2627E">
      <w:pPr>
        <w:pStyle w:val="a9"/>
      </w:pPr>
    </w:p>
    <w:p w14:paraId="5D61C8A9" w14:textId="77777777" w:rsidR="00B2627E" w:rsidRDefault="00B2627E">
      <w:pPr>
        <w:pStyle w:val="a9"/>
      </w:pPr>
    </w:p>
    <w:p w14:paraId="0B5BDADB" w14:textId="77777777" w:rsidR="00B2627E" w:rsidRDefault="00B2627E">
      <w:pPr>
        <w:pStyle w:val="a9"/>
      </w:pPr>
    </w:p>
    <w:p w14:paraId="5DE7C6C5" w14:textId="77777777" w:rsidR="00B2627E" w:rsidRDefault="00B2627E">
      <w:pPr>
        <w:pStyle w:val="a9"/>
      </w:pPr>
    </w:p>
    <w:p w14:paraId="1FC14AC9" w14:textId="77777777" w:rsidR="00B2627E" w:rsidRDefault="00B2627E">
      <w:pPr>
        <w:pStyle w:val="a9"/>
      </w:pPr>
    </w:p>
    <w:p w14:paraId="555EC4FB" w14:textId="77777777" w:rsidR="00B2627E" w:rsidRDefault="00B2627E">
      <w:pPr>
        <w:pStyle w:val="a9"/>
      </w:pPr>
    </w:p>
    <w:p w14:paraId="2FB7A15C" w14:textId="77777777" w:rsidR="00B2627E" w:rsidDel="005D1763" w:rsidRDefault="00B2627E">
      <w:pPr>
        <w:pStyle w:val="a7"/>
        <w:rPr>
          <w:del w:id="105" w:author="Юрий Джума" w:date="2019-12-11T23:51:00Z"/>
        </w:rPr>
      </w:pPr>
      <w:bookmarkStart w:id="106" w:name="_GoBack"/>
      <w:bookmarkEnd w:id="106"/>
    </w:p>
    <w:p w14:paraId="32B60789" w14:textId="77777777" w:rsidR="00B2627E" w:rsidDel="005D1763" w:rsidRDefault="00B2627E">
      <w:pPr>
        <w:pStyle w:val="a7"/>
        <w:rPr>
          <w:del w:id="107" w:author="Юрий Джума" w:date="2019-12-11T23:51:00Z"/>
        </w:rPr>
      </w:pPr>
    </w:p>
    <w:p w14:paraId="0C4BE6B1" w14:textId="77777777" w:rsidR="00B2627E" w:rsidDel="005D1763" w:rsidRDefault="00B2627E">
      <w:pPr>
        <w:pStyle w:val="a7"/>
        <w:rPr>
          <w:del w:id="108" w:author="Юрий Джума" w:date="2019-12-11T23:51:00Z"/>
        </w:rPr>
      </w:pPr>
    </w:p>
    <w:p w14:paraId="56DDD88F" w14:textId="77777777" w:rsidR="00B2627E" w:rsidDel="005D1763" w:rsidRDefault="00B2627E">
      <w:pPr>
        <w:pStyle w:val="a7"/>
        <w:rPr>
          <w:del w:id="109" w:author="Юрий Джума" w:date="2019-12-11T23:51:00Z"/>
        </w:rPr>
      </w:pPr>
    </w:p>
    <w:p w14:paraId="17C9D200" w14:textId="77777777" w:rsidR="00B2627E" w:rsidDel="005D1763" w:rsidRDefault="00B2627E">
      <w:pPr>
        <w:pStyle w:val="a7"/>
        <w:rPr>
          <w:del w:id="110" w:author="Юрий Джума" w:date="2019-12-11T23:51:00Z"/>
        </w:rPr>
      </w:pPr>
    </w:p>
    <w:p w14:paraId="3489FAA1" w14:textId="77777777" w:rsidR="00B2627E" w:rsidDel="005D1763" w:rsidRDefault="00B2627E">
      <w:pPr>
        <w:pStyle w:val="a9"/>
        <w:rPr>
          <w:del w:id="111" w:author="Юрий Джума" w:date="2019-12-11T23:51:00Z"/>
        </w:rPr>
      </w:pPr>
    </w:p>
    <w:p w14:paraId="2C60C7E8" w14:textId="77777777" w:rsidR="00B2627E" w:rsidDel="005D1763" w:rsidRDefault="00B2627E">
      <w:pPr>
        <w:pStyle w:val="a9"/>
        <w:rPr>
          <w:del w:id="112" w:author="Юрий Джума" w:date="2019-12-11T23:51:00Z"/>
        </w:rPr>
      </w:pPr>
    </w:p>
    <w:p w14:paraId="17E1EBD2" w14:textId="77777777" w:rsidR="00B2627E" w:rsidDel="005D1763" w:rsidRDefault="00B2627E">
      <w:pPr>
        <w:pStyle w:val="a9"/>
        <w:rPr>
          <w:del w:id="113" w:author="Юрий Джума" w:date="2019-12-11T23:51:00Z"/>
        </w:rPr>
      </w:pPr>
    </w:p>
    <w:p w14:paraId="51209747" w14:textId="77777777" w:rsidR="00B2627E" w:rsidDel="005D1763" w:rsidRDefault="00B2627E">
      <w:pPr>
        <w:pStyle w:val="a9"/>
        <w:rPr>
          <w:del w:id="114" w:author="Юрий Джума" w:date="2019-12-11T23:51:00Z"/>
        </w:rPr>
      </w:pPr>
    </w:p>
    <w:p w14:paraId="6A585D46" w14:textId="77777777" w:rsidR="00B2627E" w:rsidRDefault="00E34594">
      <w:pPr>
        <w:pStyle w:val="a9"/>
      </w:pPr>
      <w:bookmarkStart w:id="115" w:name="_Toc24"/>
      <w:r>
        <w:rPr>
          <w:rFonts w:eastAsia="Arial Unicode MS" w:cs="Arial Unicode MS"/>
        </w:rPr>
        <w:t>Литература</w:t>
      </w:r>
      <w:bookmarkEnd w:id="115"/>
    </w:p>
    <w:p w14:paraId="5AFF4881" w14:textId="77777777" w:rsidR="00B2627E" w:rsidRPr="008D19B2" w:rsidRDefault="00E34594">
      <w:pPr>
        <w:pStyle w:val="aa"/>
        <w:numPr>
          <w:ilvl w:val="0"/>
          <w:numId w:val="8"/>
        </w:numPr>
        <w:rPr>
          <w:lang w:val="en-US"/>
          <w:rPrChange w:id="116" w:author="Юрий Джума" w:date="2019-12-11T23:36:00Z">
            <w:rPr/>
          </w:rPrChange>
        </w:rPr>
      </w:pPr>
      <w:r>
        <w:rPr>
          <w:rFonts w:eastAsia="Arial Unicode MS" w:cs="Arial Unicode MS"/>
          <w:lang w:val="de-DE"/>
        </w:rPr>
        <w:t xml:space="preserve">Hunter </w:t>
      </w:r>
      <w:proofErr w:type="spellStart"/>
      <w:proofErr w:type="gramStart"/>
      <w:r>
        <w:rPr>
          <w:rFonts w:eastAsia="Arial Unicode MS" w:cs="Arial Unicode MS"/>
          <w:lang w:val="de-DE"/>
        </w:rPr>
        <w:t>L,a</w:t>
      </w:r>
      <w:proofErr w:type="spellEnd"/>
      <w:proofErr w:type="gramEnd"/>
      <w:r>
        <w:rPr>
          <w:rFonts w:eastAsia="Arial Unicode MS" w:cs="Arial Unicode MS"/>
          <w:lang w:val="de-DE"/>
        </w:rPr>
        <w:t xml:space="preserve">, b Versus CIE 1976 L*a*b* </w:t>
      </w:r>
      <w:r>
        <w:rPr>
          <w:rStyle w:val="Hyperlink0"/>
        </w:rPr>
        <w:fldChar w:fldCharType="begin"/>
      </w:r>
      <w:r w:rsidRPr="008D19B2">
        <w:rPr>
          <w:rStyle w:val="Hyperlink0"/>
          <w:lang w:val="en-US"/>
          <w:rPrChange w:id="117" w:author="Юрий Джума" w:date="2019-12-11T23:36:00Z">
            <w:rPr>
              <w:rStyle w:val="Hyperlink0"/>
            </w:rPr>
          </w:rPrChange>
        </w:rPr>
        <w:instrText xml:space="preserve"> HYPERLINK "https://www.hunterlab.com/application-notes.html"</w:instrText>
      </w:r>
      <w:r>
        <w:rPr>
          <w:rStyle w:val="Hyperlink0"/>
        </w:rPr>
        <w:fldChar w:fldCharType="separate"/>
      </w:r>
      <w:r>
        <w:rPr>
          <w:rStyle w:val="Hyperlink0"/>
          <w:rFonts w:eastAsia="Arial Unicode MS" w:cs="Arial Unicode MS"/>
          <w:lang w:val="en-US"/>
        </w:rPr>
        <w:t>https://www.hunterlab.com/application-notes.html</w:t>
      </w:r>
      <w:r>
        <w:fldChar w:fldCharType="end"/>
      </w:r>
    </w:p>
    <w:p w14:paraId="0E8D634B" w14:textId="77777777" w:rsidR="00B2627E" w:rsidRDefault="00E34594">
      <w:pPr>
        <w:pStyle w:val="aa"/>
        <w:numPr>
          <w:ilvl w:val="0"/>
          <w:numId w:val="2"/>
        </w:numPr>
      </w:pPr>
      <w:r>
        <w:rPr>
          <w:rFonts w:eastAsia="Arial Unicode MS" w:cs="Arial Unicode MS"/>
          <w:lang w:val="de-DE"/>
        </w:rPr>
        <w:t xml:space="preserve">Notburga </w:t>
      </w:r>
      <w:proofErr w:type="spellStart"/>
      <w:r>
        <w:rPr>
          <w:rFonts w:eastAsia="Arial Unicode MS" w:cs="Arial Unicode MS"/>
          <w:lang w:val="de-DE"/>
        </w:rPr>
        <w:t>Gierlinger</w:t>
      </w:r>
      <w:proofErr w:type="spellEnd"/>
      <w:r>
        <w:rPr>
          <w:rFonts w:eastAsia="Arial Unicode MS" w:cs="Arial Unicode MS"/>
          <w:lang w:val="de-DE"/>
        </w:rPr>
        <w:t xml:space="preserve">, Tobias </w:t>
      </w:r>
      <w:proofErr w:type="spellStart"/>
      <w:r>
        <w:rPr>
          <w:rFonts w:eastAsia="Arial Unicode MS" w:cs="Arial Unicode MS"/>
          <w:lang w:val="de-DE"/>
        </w:rPr>
        <w:t>K</w:t>
      </w:r>
      <w:r>
        <w:rPr>
          <w:rFonts w:eastAsia="Arial Unicode MS" w:cs="Arial Unicode MS"/>
          <w:lang w:val="de-DE"/>
        </w:rPr>
        <w:t>eplinger</w:t>
      </w:r>
      <w:proofErr w:type="spellEnd"/>
      <w:r>
        <w:rPr>
          <w:rFonts w:eastAsia="Arial Unicode MS" w:cs="Arial Unicode MS"/>
          <w:lang w:val="de-DE"/>
        </w:rPr>
        <w:t xml:space="preserve">, Michael Harrington </w:t>
      </w:r>
      <w:proofErr w:type="spellStart"/>
      <w:r>
        <w:rPr>
          <w:rFonts w:eastAsia="Arial Unicode MS" w:cs="Arial Unicode MS"/>
          <w:lang w:val="de-DE"/>
        </w:rPr>
        <w:t>and</w:t>
      </w:r>
      <w:proofErr w:type="spellEnd"/>
      <w:r>
        <w:rPr>
          <w:rFonts w:eastAsia="Arial Unicode MS" w:cs="Arial Unicode MS"/>
          <w:lang w:val="de-DE"/>
        </w:rPr>
        <w:t xml:space="preserve"> Manfred </w:t>
      </w:r>
      <w:proofErr w:type="spellStart"/>
      <w:r>
        <w:rPr>
          <w:rFonts w:eastAsia="Arial Unicode MS" w:cs="Arial Unicode MS"/>
          <w:lang w:val="de-DE"/>
        </w:rPr>
        <w:t>Schwanninger</w:t>
      </w:r>
      <w:proofErr w:type="spellEnd"/>
      <w:r>
        <w:rPr>
          <w:rFonts w:eastAsia="Arial Unicode MS" w:cs="Arial Unicode MS"/>
          <w:lang w:val="de-DE"/>
        </w:rPr>
        <w:t xml:space="preserve">. Raman Imaging </w:t>
      </w:r>
      <w:proofErr w:type="spellStart"/>
      <w:r>
        <w:rPr>
          <w:rFonts w:eastAsia="Arial Unicode MS" w:cs="Arial Unicode MS"/>
          <w:lang w:val="de-DE"/>
        </w:rPr>
        <w:t>of</w:t>
      </w:r>
      <w:proofErr w:type="spellEnd"/>
      <w:r>
        <w:rPr>
          <w:rFonts w:eastAsia="Arial Unicode MS" w:cs="Arial Unicode MS"/>
          <w:lang w:val="de-DE"/>
        </w:rPr>
        <w:t xml:space="preserve"> </w:t>
      </w:r>
      <w:proofErr w:type="spellStart"/>
      <w:r>
        <w:rPr>
          <w:rFonts w:eastAsia="Arial Unicode MS" w:cs="Arial Unicode MS"/>
          <w:lang w:val="de-DE"/>
        </w:rPr>
        <w:t>Lignocellulosic</w:t>
      </w:r>
      <w:proofErr w:type="spellEnd"/>
      <w:r>
        <w:rPr>
          <w:rFonts w:eastAsia="Arial Unicode MS" w:cs="Arial Unicode MS"/>
          <w:lang w:val="de-DE"/>
        </w:rPr>
        <w:t xml:space="preserve"> </w:t>
      </w:r>
      <w:proofErr w:type="spellStart"/>
      <w:r>
        <w:rPr>
          <w:rFonts w:eastAsia="Arial Unicode MS" w:cs="Arial Unicode MS"/>
          <w:lang w:val="de-DE"/>
        </w:rPr>
        <w:t>Feedstock</w:t>
      </w:r>
      <w:proofErr w:type="spellEnd"/>
      <w:r>
        <w:rPr>
          <w:rFonts w:eastAsia="Arial Unicode MS" w:cs="Arial Unicode MS"/>
          <w:lang w:val="de-DE"/>
        </w:rPr>
        <w:t xml:space="preserve"> (2013).</w:t>
      </w:r>
    </w:p>
    <w:p w14:paraId="6126F356" w14:textId="77777777" w:rsidR="00B2627E" w:rsidRDefault="00E34594">
      <w:pPr>
        <w:pStyle w:val="aa"/>
        <w:numPr>
          <w:ilvl w:val="0"/>
          <w:numId w:val="2"/>
        </w:numPr>
      </w:pPr>
      <w:r>
        <w:rPr>
          <w:rFonts w:eastAsia="Arial Unicode MS" w:cs="Arial Unicode MS"/>
        </w:rPr>
        <w:t xml:space="preserve">Очистка бумаги отбеливанием </w:t>
      </w:r>
      <w:r>
        <w:rPr>
          <w:rStyle w:val="Hyperlink0"/>
        </w:rPr>
        <w:fldChar w:fldCharType="begin"/>
      </w:r>
      <w:r>
        <w:rPr>
          <w:rStyle w:val="Hyperlink0"/>
        </w:rPr>
        <w:instrText xml:space="preserve"> HYPERLINK "http://maxbooks.ru/restor/restor49.htm"</w:instrText>
      </w:r>
      <w:r>
        <w:rPr>
          <w:rStyle w:val="Hyperlink0"/>
        </w:rPr>
        <w:fldChar w:fldCharType="separate"/>
      </w:r>
      <w:r>
        <w:rPr>
          <w:rStyle w:val="Hyperlink0"/>
          <w:rFonts w:eastAsia="Arial Unicode MS" w:cs="Arial Unicode MS"/>
          <w:lang w:val="en-US"/>
        </w:rPr>
        <w:t>http</w:t>
      </w:r>
      <w:r w:rsidRPr="008D19B2">
        <w:rPr>
          <w:rStyle w:val="Hyperlink0"/>
          <w:rFonts w:eastAsia="Arial Unicode MS" w:cs="Arial Unicode MS"/>
          <w:rPrChange w:id="118" w:author="Юрий Джума" w:date="2019-12-11T23:36:00Z">
            <w:rPr>
              <w:rStyle w:val="Hyperlink0"/>
              <w:rFonts w:eastAsia="Arial Unicode MS" w:cs="Arial Unicode MS"/>
              <w:lang w:val="en-US"/>
            </w:rPr>
          </w:rPrChange>
        </w:rPr>
        <w:t>://</w:t>
      </w:r>
      <w:proofErr w:type="spellStart"/>
      <w:r>
        <w:rPr>
          <w:rStyle w:val="Hyperlink0"/>
          <w:rFonts w:eastAsia="Arial Unicode MS" w:cs="Arial Unicode MS"/>
          <w:lang w:val="en-US"/>
        </w:rPr>
        <w:t>maxbooks</w:t>
      </w:r>
      <w:proofErr w:type="spellEnd"/>
      <w:r w:rsidRPr="008D19B2">
        <w:rPr>
          <w:rStyle w:val="Hyperlink0"/>
          <w:rFonts w:eastAsia="Arial Unicode MS" w:cs="Arial Unicode MS"/>
          <w:rPrChange w:id="119" w:author="Юрий Джума" w:date="2019-12-11T23:36:00Z">
            <w:rPr>
              <w:rStyle w:val="Hyperlink0"/>
              <w:rFonts w:eastAsia="Arial Unicode MS" w:cs="Arial Unicode MS"/>
              <w:lang w:val="en-US"/>
            </w:rPr>
          </w:rPrChange>
        </w:rPr>
        <w:t>.</w:t>
      </w:r>
      <w:proofErr w:type="spellStart"/>
      <w:r>
        <w:rPr>
          <w:rStyle w:val="Hyperlink0"/>
          <w:rFonts w:eastAsia="Arial Unicode MS" w:cs="Arial Unicode MS"/>
          <w:lang w:val="en-US"/>
        </w:rPr>
        <w:t>ru</w:t>
      </w:r>
      <w:proofErr w:type="spellEnd"/>
      <w:r w:rsidRPr="008D19B2">
        <w:rPr>
          <w:rStyle w:val="Hyperlink0"/>
          <w:rFonts w:eastAsia="Arial Unicode MS" w:cs="Arial Unicode MS"/>
          <w:rPrChange w:id="120" w:author="Юрий Джума" w:date="2019-12-11T23:36:00Z">
            <w:rPr>
              <w:rStyle w:val="Hyperlink0"/>
              <w:rFonts w:eastAsia="Arial Unicode MS" w:cs="Arial Unicode MS"/>
              <w:lang w:val="en-US"/>
            </w:rPr>
          </w:rPrChange>
        </w:rPr>
        <w:t>/</w:t>
      </w:r>
      <w:proofErr w:type="spellStart"/>
      <w:r>
        <w:rPr>
          <w:rStyle w:val="Hyperlink0"/>
          <w:rFonts w:eastAsia="Arial Unicode MS" w:cs="Arial Unicode MS"/>
          <w:lang w:val="en-US"/>
        </w:rPr>
        <w:t>restor</w:t>
      </w:r>
      <w:proofErr w:type="spellEnd"/>
      <w:r w:rsidRPr="008D19B2">
        <w:rPr>
          <w:rStyle w:val="Hyperlink0"/>
          <w:rFonts w:eastAsia="Arial Unicode MS" w:cs="Arial Unicode MS"/>
          <w:rPrChange w:id="121" w:author="Юрий Джума" w:date="2019-12-11T23:36:00Z">
            <w:rPr>
              <w:rStyle w:val="Hyperlink0"/>
              <w:rFonts w:eastAsia="Arial Unicode MS" w:cs="Arial Unicode MS"/>
              <w:lang w:val="en-US"/>
            </w:rPr>
          </w:rPrChange>
        </w:rPr>
        <w:t>/</w:t>
      </w:r>
      <w:proofErr w:type="spellStart"/>
      <w:r>
        <w:rPr>
          <w:rStyle w:val="Hyperlink0"/>
          <w:rFonts w:eastAsia="Arial Unicode MS" w:cs="Arial Unicode MS"/>
          <w:lang w:val="en-US"/>
        </w:rPr>
        <w:t>restor</w:t>
      </w:r>
      <w:proofErr w:type="spellEnd"/>
      <w:r w:rsidRPr="008D19B2">
        <w:rPr>
          <w:rStyle w:val="Hyperlink0"/>
          <w:rFonts w:eastAsia="Arial Unicode MS" w:cs="Arial Unicode MS"/>
          <w:rPrChange w:id="122" w:author="Юрий Джума" w:date="2019-12-11T23:36:00Z">
            <w:rPr>
              <w:rStyle w:val="Hyperlink0"/>
              <w:rFonts w:eastAsia="Arial Unicode MS" w:cs="Arial Unicode MS"/>
              <w:lang w:val="en-US"/>
            </w:rPr>
          </w:rPrChange>
        </w:rPr>
        <w:t>49.</w:t>
      </w:r>
      <w:r>
        <w:rPr>
          <w:rStyle w:val="Hyperlink0"/>
          <w:rFonts w:eastAsia="Arial Unicode MS" w:cs="Arial Unicode MS"/>
          <w:lang w:val="en-US"/>
        </w:rPr>
        <w:t>htm</w:t>
      </w:r>
      <w:r>
        <w:fldChar w:fldCharType="end"/>
      </w:r>
    </w:p>
    <w:p w14:paraId="2E5201D6" w14:textId="77777777" w:rsidR="00B2627E" w:rsidRDefault="00E34594">
      <w:pPr>
        <w:pStyle w:val="aa"/>
        <w:numPr>
          <w:ilvl w:val="0"/>
          <w:numId w:val="2"/>
        </w:numPr>
      </w:pPr>
      <w:r>
        <w:rPr>
          <w:rFonts w:eastAsia="Arial Unicode MS" w:cs="Arial Unicode MS"/>
        </w:rPr>
        <w:t>Б</w:t>
      </w:r>
      <w:r>
        <w:rPr>
          <w:rFonts w:eastAsia="Arial Unicode MS" w:cs="Arial Unicode MS"/>
        </w:rPr>
        <w:t xml:space="preserve">алахнина </w:t>
      </w:r>
      <w:r>
        <w:rPr>
          <w:rFonts w:eastAsia="Arial Unicode MS" w:cs="Arial Unicode MS"/>
        </w:rPr>
        <w:t>Ирина Александровна</w:t>
      </w:r>
      <w:r>
        <w:rPr>
          <w:rFonts w:eastAsia="Arial Unicode MS" w:cs="Arial Unicode MS"/>
        </w:rPr>
        <w:t>:</w:t>
      </w:r>
      <w:r>
        <w:rPr>
          <w:rFonts w:eastAsia="Arial Unicode MS" w:cs="Arial Unicode MS"/>
        </w:rPr>
        <w:t xml:space="preserve"> ОПТИЧЕСКАЯ СПЕКТРОСКОПИЯ</w:t>
      </w:r>
      <w:r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 xml:space="preserve">ОПТОАКУСТИЧЕСКОЕ ИССЛЕДОВАНИЕ И ЛАЗЕРНАЯ АБЛЯЦИЯ ЕСТЕСТВЕННО СОСТАРИВШИХСЯ БУМАГ И КРАСОК </w:t>
      </w:r>
    </w:p>
    <w:sectPr w:rsidR="00B2627E">
      <w:headerReference w:type="default" r:id="rId52"/>
      <w:footerReference w:type="default" r:id="rId53"/>
      <w:pgSz w:w="11906" w:h="16838"/>
      <w:pgMar w:top="1134" w:right="1134" w:bottom="1134" w:left="1134" w:header="709" w:footer="85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55" w:author="Юрий Джума" w:date="2019-09-30T21:54:00Z" w:initials="">
    <w:p w14:paraId="61D71DB0" w14:textId="77777777" w:rsidR="00B2627E" w:rsidRDefault="00E34594">
      <w:pPr>
        <w:pStyle w:val="a5"/>
      </w:pPr>
      <w:r>
        <w:rPr>
          <w:rStyle w:val="ad"/>
        </w:rPr>
        <w:annotationRef/>
      </w:r>
    </w:p>
  </w:comment>
  <w:comment w:id="96" w:author="Юрий Джума" w:date="2019-09-30T10:05:00Z" w:initials="">
    <w:p w14:paraId="149AD031" w14:textId="77777777" w:rsidR="00B2627E" w:rsidRDefault="00E34594">
      <w:pPr>
        <w:pStyle w:val="a5"/>
      </w:pPr>
      <w:r>
        <w:rPr>
          <w:rStyle w:val="ad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1D71DB0" w15:done="0"/>
  <w15:commentEx w15:paraId="149AD0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D71DB0" w16cid:durableId="219BFBE9"/>
  <w16cid:commentId w16cid:paraId="149AD031" w16cid:durableId="219BFB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83AD5" w14:textId="77777777" w:rsidR="00E34594" w:rsidRDefault="00E34594">
      <w:r>
        <w:separator/>
      </w:r>
    </w:p>
  </w:endnote>
  <w:endnote w:type="continuationSeparator" w:id="0">
    <w:p w14:paraId="02CEC73F" w14:textId="77777777" w:rsidR="00E34594" w:rsidRDefault="00E3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F8479" w14:textId="77777777" w:rsidR="00B2627E" w:rsidRDefault="00E34594">
    <w:pPr>
      <w:pStyle w:val="a5"/>
      <w:tabs>
        <w:tab w:val="center" w:pos="4819"/>
        <w:tab w:val="right" w:pos="9638"/>
      </w:tabs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 w:rsidR="008D19B2">
      <w:rPr>
        <w:sz w:val="24"/>
        <w:szCs w:val="24"/>
      </w:rPr>
      <w:fldChar w:fldCharType="separate"/>
    </w:r>
    <w:r w:rsidR="008D19B2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  <w:r>
      <w:rPr>
        <w:sz w:val="24"/>
        <w:szCs w:val="24"/>
      </w:rPr>
      <w:t xml:space="preserve"> из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NUMPAGES </w:instrText>
    </w:r>
    <w:r w:rsidR="008D19B2">
      <w:rPr>
        <w:sz w:val="24"/>
        <w:szCs w:val="24"/>
      </w:rPr>
      <w:fldChar w:fldCharType="separate"/>
    </w:r>
    <w:r w:rsidR="008D19B2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B9A47" w14:textId="77777777" w:rsidR="00E34594" w:rsidRDefault="00E34594">
      <w:r>
        <w:separator/>
      </w:r>
    </w:p>
  </w:footnote>
  <w:footnote w:type="continuationSeparator" w:id="0">
    <w:p w14:paraId="1DDF3792" w14:textId="77777777" w:rsidR="00E34594" w:rsidRDefault="00E34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F4F90" w14:textId="77777777" w:rsidR="00B2627E" w:rsidRDefault="00B262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92247"/>
    <w:multiLevelType w:val="hybridMultilevel"/>
    <w:tmpl w:val="5F246F32"/>
    <w:styleLink w:val="a"/>
    <w:lvl w:ilvl="0" w:tplc="406247C4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BCE086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E6FFCC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4E8380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6C6E0A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5A72B4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15C22D6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04A198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162818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DA633B"/>
    <w:multiLevelType w:val="hybridMultilevel"/>
    <w:tmpl w:val="5F246F32"/>
    <w:numStyleLink w:val="a"/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Юрий Джума">
    <w15:presenceInfo w15:providerId="Windows Live" w15:userId="25ccd4e6fce925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27E"/>
    <w:rsid w:val="005D1763"/>
    <w:rsid w:val="008D19B2"/>
    <w:rsid w:val="00B2627E"/>
    <w:rsid w:val="00CA018A"/>
    <w:rsid w:val="00E3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E4AC3"/>
  <w15:docId w15:val="{7368701D-7ABC-9145-B56D-2052261BB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Title"/>
    <w:next w:val="a7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Subtitle"/>
    <w:next w:val="a7"/>
    <w:uiPriority w:val="11"/>
    <w:qFormat/>
    <w:pPr>
      <w:keepNext/>
    </w:pPr>
    <w:rPr>
      <w:rFonts w:ascii="Helvetica Neue" w:eastAsia="Helvetica Neue" w:hAnsi="Helvetica Neue" w:cs="Helvetica Neue"/>
      <w:color w:val="00000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1">
    <w:name w:val="toc 1"/>
    <w:pPr>
      <w:tabs>
        <w:tab w:val="right" w:pos="8928"/>
      </w:tabs>
      <w:spacing w:after="12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Рубрика"/>
    <w:next w:val="a7"/>
    <w:pPr>
      <w:keepNext/>
      <w:outlineLvl w:val="0"/>
    </w:pPr>
    <w:rPr>
      <w:rFonts w:ascii="Helvetica Neue" w:eastAsia="Helvetica Neue" w:hAnsi="Helvetica Neue" w:cs="Helvetica Neue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">
    <w:name w:val="родительский элемент TOC 2"/>
    <w:pPr>
      <w:tabs>
        <w:tab w:val="right" w:pos="8928"/>
      </w:tabs>
      <w:spacing w:after="12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2">
    <w:name w:val="toc 2"/>
    <w:basedOn w:val="TOC2"/>
    <w:next w:val="TOC2"/>
    <w:pPr>
      <w:ind w:firstLine="425"/>
    </w:pPr>
  </w:style>
  <w:style w:type="paragraph" w:customStyle="1" w:styleId="20">
    <w:name w:val="Рубрика 2"/>
    <w:next w:val="a7"/>
    <w:pPr>
      <w:keepNext/>
      <w:outlineLvl w:val="1"/>
    </w:pPr>
    <w:rPr>
      <w:rFonts w:ascii="Helvetica Neue" w:eastAsia="Helvetica Neue" w:hAnsi="Helvetica Neue" w:cs="Helvetica Neue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aa">
    <w:name w:val="Сноска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буквами"/>
    <w:pPr>
      <w:numPr>
        <w:numId w:val="1"/>
      </w:numPr>
    </w:pPr>
  </w:style>
  <w:style w:type="paragraph" w:customStyle="1" w:styleId="10">
    <w:name w:val="Стиль таблицы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21">
    <w:name w:val="Стиль таблицы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4"/>
    <w:rPr>
      <w:u w:val="single"/>
    </w:rPr>
  </w:style>
  <w:style w:type="paragraph" w:styleId="ab">
    <w:name w:val="annotation text"/>
    <w:basedOn w:val="a0"/>
    <w:link w:val="ac"/>
    <w:uiPriority w:val="99"/>
    <w:semiHidden/>
    <w:unhideWhenUsed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Pr>
      <w:lang w:val="en-US" w:eastAsia="en-US"/>
    </w:rPr>
  </w:style>
  <w:style w:type="character" w:styleId="ad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e">
    <w:name w:val="Balloon Text"/>
    <w:basedOn w:val="a0"/>
    <w:link w:val="af"/>
    <w:uiPriority w:val="99"/>
    <w:semiHidden/>
    <w:unhideWhenUsed/>
    <w:rsid w:val="008D19B2"/>
    <w:rPr>
      <w:sz w:val="18"/>
      <w:szCs w:val="18"/>
    </w:rPr>
  </w:style>
  <w:style w:type="character" w:customStyle="1" w:styleId="af">
    <w:name w:val="Текст выноски Знак"/>
    <w:basedOn w:val="a1"/>
    <w:link w:val="ae"/>
    <w:uiPriority w:val="99"/>
    <w:semiHidden/>
    <w:rsid w:val="008D19B2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comments" Target="comments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microsoft.com/office/2011/relationships/people" Target="peop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11/relationships/commentsExtended" Target="commentsExtended.xml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16/09/relationships/commentsIds" Target="commentsIds.xml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rgbClr val="FFFFFF"/>
        </a:solidFill>
        <a:solidFill>
          <a:srgbClr val="FFFFFF"/>
        </a:solidFill>
        <a:solidFill>
          <a:srgbClr val="FFFFFF"/>
        </a:solidFill>
      </a:fillStyleLst>
      <a:lnStyleLst>
        <a:ln>
          <a:solidFill>
            <a:srgbClr val="000000"/>
          </a:solidFill>
        </a:ln>
        <a:ln>
          <a:solidFill>
            <a:srgbClr val="000000"/>
          </a:solidFill>
        </a:ln>
        <a:ln>
          <a:solidFill>
            <a:srgbClr val="000000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rgbClr val="FFFFFF"/>
        </a:solidFill>
        <a:solidFill>
          <a:srgbClr val="FFFFFF"/>
        </a:solidFill>
        <a:solidFill>
          <a:srgbClr val="FFFFFF"/>
        </a:soli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2098</Words>
  <Characters>11963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Юрий Джума</cp:lastModifiedBy>
  <cp:revision>3</cp:revision>
  <dcterms:created xsi:type="dcterms:W3CDTF">2019-12-11T20:36:00Z</dcterms:created>
  <dcterms:modified xsi:type="dcterms:W3CDTF">2019-12-11T20:55:00Z</dcterms:modified>
</cp:coreProperties>
</file>